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4A72" w:rsidRDefault="00024A72" w:rsidP="003E118C">
      <w:pPr>
        <w:widowControl/>
        <w:tabs>
          <w:tab w:val="left" w:pos="360"/>
        </w:tabs>
        <w:snapToGrid w:val="0"/>
        <w:spacing w:before="100" w:beforeAutospacing="1" w:after="100" w:afterAutospacing="1" w:line="360" w:lineRule="auto"/>
        <w:ind w:firstLineChars="650" w:firstLine="1562"/>
        <w:rPr>
          <w:rStyle w:val="ab"/>
          <w:rFonts w:ascii="华文中宋" w:eastAsia="华文中宋" w:hAnsi="华文中宋" w:hint="eastAsia"/>
          <w:color w:val="0000FF"/>
          <w:sz w:val="24"/>
        </w:rPr>
      </w:pPr>
    </w:p>
    <w:p w:rsidR="00024A72" w:rsidRDefault="00024A72" w:rsidP="003E118C">
      <w:pPr>
        <w:widowControl/>
        <w:tabs>
          <w:tab w:val="left" w:pos="360"/>
        </w:tabs>
        <w:snapToGrid w:val="0"/>
        <w:spacing w:before="100" w:beforeAutospacing="1" w:after="100" w:afterAutospacing="1" w:line="360" w:lineRule="auto"/>
        <w:ind w:firstLineChars="650" w:firstLine="1562"/>
        <w:rPr>
          <w:rStyle w:val="ab"/>
          <w:rFonts w:ascii="华文中宋" w:eastAsia="华文中宋" w:hAnsi="华文中宋"/>
          <w:color w:val="0000FF"/>
          <w:sz w:val="24"/>
        </w:rPr>
      </w:pPr>
    </w:p>
    <w:p w:rsidR="00024A72" w:rsidRDefault="00954025">
      <w:pPr>
        <w:widowControl/>
        <w:tabs>
          <w:tab w:val="left" w:pos="360"/>
        </w:tabs>
        <w:snapToGrid w:val="0"/>
        <w:jc w:val="center"/>
        <w:textAlignment w:val="baseline"/>
        <w:rPr>
          <w:rFonts w:ascii="华文中宋" w:eastAsia="华文中宋" w:hAnsi="华文中宋"/>
          <w:b/>
          <w:color w:val="000000"/>
          <w:sz w:val="52"/>
          <w:szCs w:val="52"/>
        </w:rPr>
      </w:pPr>
      <w:r>
        <w:rPr>
          <w:rFonts w:ascii="华文中宋" w:eastAsia="华文中宋" w:hAnsi="华文中宋" w:hint="eastAsia"/>
          <w:b/>
          <w:color w:val="000000"/>
          <w:sz w:val="52"/>
          <w:szCs w:val="52"/>
        </w:rPr>
        <w:t>志高格物空调（四会）有限公司</w:t>
      </w:r>
    </w:p>
    <w:p w:rsidR="00024A72" w:rsidRDefault="00024A72">
      <w:pPr>
        <w:widowControl/>
        <w:tabs>
          <w:tab w:val="left" w:pos="360"/>
        </w:tabs>
        <w:snapToGrid w:val="0"/>
        <w:jc w:val="center"/>
        <w:textAlignment w:val="baseline"/>
        <w:rPr>
          <w:rFonts w:ascii="华文中宋" w:eastAsia="华文中宋" w:hAnsi="华文中宋"/>
          <w:b/>
          <w:color w:val="000000"/>
          <w:sz w:val="52"/>
          <w:szCs w:val="52"/>
        </w:rPr>
      </w:pPr>
    </w:p>
    <w:p w:rsidR="00024A72" w:rsidRDefault="00954025">
      <w:pPr>
        <w:ind w:firstLineChars="100" w:firstLine="482"/>
        <w:jc w:val="center"/>
      </w:pPr>
      <w:r>
        <w:rPr>
          <w:rFonts w:ascii="宋体" w:hAnsi="宋体" w:hint="eastAsia"/>
          <w:b/>
          <w:bCs/>
          <w:spacing w:val="20"/>
          <w:kern w:val="40"/>
          <w:sz w:val="44"/>
        </w:rPr>
        <w:t>新购</w:t>
      </w:r>
      <w:r w:rsidR="00E55B0C">
        <w:rPr>
          <w:rFonts w:ascii="宋体" w:hAnsi="宋体" w:hint="eastAsia"/>
          <w:b/>
          <w:bCs/>
          <w:spacing w:val="20"/>
          <w:kern w:val="40"/>
          <w:sz w:val="44"/>
        </w:rPr>
        <w:t>3</w:t>
      </w:r>
      <w:r>
        <w:rPr>
          <w:rFonts w:ascii="宋体" w:hAnsi="宋体" w:hint="eastAsia"/>
          <w:b/>
          <w:bCs/>
          <w:spacing w:val="20"/>
          <w:kern w:val="40"/>
          <w:sz w:val="44"/>
        </w:rPr>
        <w:t>组叉车蓄电池</w:t>
      </w:r>
      <w:r>
        <w:rPr>
          <w:rFonts w:ascii="宋体" w:hAnsi="宋体" w:hint="eastAsia"/>
          <w:b/>
          <w:spacing w:val="20"/>
          <w:kern w:val="40"/>
          <w:sz w:val="44"/>
        </w:rPr>
        <w:t>项目</w:t>
      </w:r>
    </w:p>
    <w:p w:rsidR="00024A72" w:rsidRDefault="00024A72"/>
    <w:p w:rsidR="00024A72" w:rsidRDefault="00024A72"/>
    <w:p w:rsidR="00024A72" w:rsidRDefault="00024A72"/>
    <w:p w:rsidR="00024A72" w:rsidRDefault="00024A72"/>
    <w:p w:rsidR="00024A72" w:rsidRDefault="00954025">
      <w:pPr>
        <w:widowControl/>
        <w:tabs>
          <w:tab w:val="left" w:pos="360"/>
        </w:tabs>
        <w:snapToGrid w:val="0"/>
        <w:spacing w:before="100" w:beforeAutospacing="1" w:line="360" w:lineRule="auto"/>
        <w:jc w:val="center"/>
        <w:rPr>
          <w:rFonts w:ascii="华文中宋" w:eastAsia="华文中宋" w:hAnsi="宋体"/>
          <w:sz w:val="84"/>
          <w:szCs w:val="84"/>
        </w:rPr>
      </w:pPr>
      <w:r>
        <w:rPr>
          <w:rFonts w:ascii="华文中宋" w:eastAsia="华文中宋" w:hAnsi="宋体" w:hint="eastAsia"/>
          <w:sz w:val="84"/>
          <w:szCs w:val="84"/>
        </w:rPr>
        <w:t>招标文件</w:t>
      </w:r>
    </w:p>
    <w:p w:rsidR="00024A72" w:rsidRDefault="00954025">
      <w:pPr>
        <w:jc w:val="center"/>
      </w:pPr>
      <w:r>
        <w:rPr>
          <w:rFonts w:ascii="华文中宋" w:eastAsia="华文中宋" w:hAnsi="华文中宋" w:hint="eastAsia"/>
          <w:b/>
          <w:sz w:val="28"/>
          <w:szCs w:val="28"/>
        </w:rPr>
        <w:t>招标编号：</w:t>
      </w:r>
      <w:r w:rsidR="00E55B0C">
        <w:rPr>
          <w:rFonts w:ascii="华文中宋" w:eastAsia="华文中宋" w:hAnsi="华文中宋"/>
          <w:b/>
          <w:sz w:val="28"/>
          <w:szCs w:val="28"/>
        </w:rPr>
        <w:t>SH</w:t>
      </w:r>
      <w:r w:rsidR="00E55B0C">
        <w:rPr>
          <w:rFonts w:ascii="华文中宋" w:eastAsia="华文中宋" w:hAnsi="华文中宋" w:hint="eastAsia"/>
          <w:b/>
          <w:sz w:val="28"/>
          <w:szCs w:val="28"/>
        </w:rPr>
        <w:t>XG</w:t>
      </w:r>
      <w:r w:rsidR="00E55B0C">
        <w:rPr>
          <w:rFonts w:ascii="华文中宋" w:eastAsia="华文中宋" w:hAnsi="华文中宋" w:cs="宋体" w:hint="eastAsia"/>
          <w:b/>
          <w:kern w:val="0"/>
          <w:sz w:val="28"/>
          <w:szCs w:val="28"/>
        </w:rPr>
        <w:t>XDC</w:t>
      </w:r>
      <w:r w:rsidR="00E55B0C">
        <w:rPr>
          <w:rFonts w:ascii="华文中宋" w:eastAsia="华文中宋" w:hAnsi="华文中宋" w:cs="宋体"/>
          <w:b/>
          <w:kern w:val="0"/>
          <w:sz w:val="28"/>
          <w:szCs w:val="28"/>
        </w:rPr>
        <w:t>2</w:t>
      </w:r>
      <w:r w:rsidR="00E55B0C">
        <w:rPr>
          <w:rFonts w:ascii="华文中宋" w:eastAsia="华文中宋" w:hAnsi="华文中宋" w:cs="宋体" w:hint="eastAsia"/>
          <w:b/>
          <w:kern w:val="0"/>
          <w:sz w:val="28"/>
          <w:szCs w:val="28"/>
        </w:rPr>
        <w:t>50217</w:t>
      </w:r>
    </w:p>
    <w:p w:rsidR="00024A72" w:rsidRDefault="00024A72">
      <w:pPr>
        <w:widowControl/>
        <w:tabs>
          <w:tab w:val="left" w:pos="360"/>
        </w:tabs>
        <w:snapToGrid w:val="0"/>
        <w:spacing w:line="360" w:lineRule="auto"/>
        <w:jc w:val="center"/>
        <w:rPr>
          <w:rFonts w:ascii="华文中宋" w:eastAsia="华文中宋" w:hAnsi="华文中宋"/>
          <w:b/>
          <w:sz w:val="32"/>
          <w:szCs w:val="32"/>
        </w:rPr>
      </w:pPr>
    </w:p>
    <w:p w:rsidR="00024A72" w:rsidRDefault="00024A72">
      <w:pPr>
        <w:widowControl/>
        <w:tabs>
          <w:tab w:val="left" w:pos="360"/>
        </w:tabs>
        <w:snapToGrid w:val="0"/>
        <w:spacing w:line="360" w:lineRule="auto"/>
        <w:jc w:val="center"/>
        <w:rPr>
          <w:rFonts w:ascii="华文中宋" w:eastAsia="华文中宋" w:hAnsi="华文中宋"/>
          <w:b/>
          <w:sz w:val="32"/>
          <w:szCs w:val="32"/>
        </w:rPr>
      </w:pPr>
    </w:p>
    <w:p w:rsidR="00024A72" w:rsidRDefault="00024A72">
      <w:pPr>
        <w:widowControl/>
        <w:tabs>
          <w:tab w:val="left" w:pos="360"/>
        </w:tabs>
        <w:snapToGrid w:val="0"/>
        <w:spacing w:line="360" w:lineRule="auto"/>
        <w:jc w:val="center"/>
        <w:rPr>
          <w:rFonts w:ascii="华文中宋" w:eastAsia="华文中宋" w:hAnsi="华文中宋"/>
          <w:b/>
          <w:sz w:val="32"/>
          <w:szCs w:val="32"/>
        </w:rPr>
      </w:pPr>
    </w:p>
    <w:p w:rsidR="00024A72" w:rsidRDefault="00024A72">
      <w:pPr>
        <w:widowControl/>
        <w:tabs>
          <w:tab w:val="left" w:pos="360"/>
        </w:tabs>
        <w:snapToGrid w:val="0"/>
        <w:spacing w:line="360" w:lineRule="auto"/>
        <w:jc w:val="center"/>
        <w:rPr>
          <w:rFonts w:ascii="华文中宋" w:eastAsia="华文中宋" w:hAnsi="华文中宋"/>
          <w:b/>
          <w:sz w:val="32"/>
          <w:szCs w:val="32"/>
        </w:rPr>
      </w:pPr>
    </w:p>
    <w:p w:rsidR="00024A72" w:rsidRDefault="00954025">
      <w:pPr>
        <w:widowControl/>
        <w:tabs>
          <w:tab w:val="left" w:pos="360"/>
        </w:tabs>
        <w:snapToGrid w:val="0"/>
        <w:spacing w:line="360" w:lineRule="auto"/>
        <w:jc w:val="center"/>
        <w:rPr>
          <w:rFonts w:ascii="华文中宋" w:eastAsia="华文中宋" w:hAnsi="华文中宋"/>
          <w:sz w:val="32"/>
          <w:szCs w:val="32"/>
        </w:rPr>
      </w:pPr>
      <w:r>
        <w:rPr>
          <w:rFonts w:ascii="华文中宋" w:eastAsia="华文中宋" w:hAnsi="华文中宋" w:hint="eastAsia"/>
          <w:sz w:val="32"/>
          <w:szCs w:val="32"/>
        </w:rPr>
        <w:t>招标单位</w:t>
      </w:r>
      <w:r>
        <w:rPr>
          <w:rFonts w:ascii="华文中宋" w:eastAsia="华文中宋" w:hAnsi="华文中宋"/>
          <w:sz w:val="32"/>
          <w:szCs w:val="32"/>
        </w:rPr>
        <w:t xml:space="preserve">: </w:t>
      </w:r>
      <w:r>
        <w:rPr>
          <w:rFonts w:ascii="华文中宋" w:eastAsia="华文中宋" w:hAnsi="华文中宋" w:hint="eastAsia"/>
          <w:sz w:val="32"/>
          <w:szCs w:val="32"/>
        </w:rPr>
        <w:t>志高格物空调</w:t>
      </w:r>
      <w:r>
        <w:rPr>
          <w:rFonts w:ascii="华文中宋" w:eastAsia="华文中宋" w:hAnsi="华文中宋"/>
          <w:sz w:val="32"/>
          <w:szCs w:val="32"/>
        </w:rPr>
        <w:t>(</w:t>
      </w:r>
      <w:r>
        <w:rPr>
          <w:rFonts w:ascii="华文中宋" w:eastAsia="华文中宋" w:hAnsi="华文中宋" w:hint="eastAsia"/>
          <w:sz w:val="32"/>
          <w:szCs w:val="32"/>
        </w:rPr>
        <w:t>四会</w:t>
      </w:r>
      <w:r>
        <w:rPr>
          <w:rFonts w:ascii="华文中宋" w:eastAsia="华文中宋" w:hAnsi="华文中宋"/>
          <w:sz w:val="32"/>
          <w:szCs w:val="32"/>
        </w:rPr>
        <w:t>)</w:t>
      </w:r>
      <w:r>
        <w:rPr>
          <w:rFonts w:ascii="华文中宋" w:eastAsia="华文中宋" w:hAnsi="华文中宋" w:hint="eastAsia"/>
          <w:sz w:val="32"/>
          <w:szCs w:val="32"/>
        </w:rPr>
        <w:t>有限公司</w:t>
      </w:r>
    </w:p>
    <w:p w:rsidR="00024A72" w:rsidRDefault="00024A72">
      <w:pPr>
        <w:widowControl/>
        <w:tabs>
          <w:tab w:val="left" w:pos="360"/>
        </w:tabs>
        <w:snapToGrid w:val="0"/>
        <w:spacing w:line="360" w:lineRule="auto"/>
        <w:jc w:val="center"/>
        <w:rPr>
          <w:rFonts w:ascii="华文中宋" w:eastAsia="华文中宋" w:hAnsi="华文中宋"/>
          <w:sz w:val="32"/>
          <w:szCs w:val="32"/>
        </w:rPr>
      </w:pPr>
    </w:p>
    <w:p w:rsidR="00024A72" w:rsidRDefault="00E55B0C">
      <w:pPr>
        <w:widowControl/>
        <w:tabs>
          <w:tab w:val="left" w:pos="360"/>
        </w:tabs>
        <w:snapToGrid w:val="0"/>
        <w:spacing w:line="360" w:lineRule="auto"/>
        <w:jc w:val="center"/>
        <w:rPr>
          <w:rFonts w:ascii="华文中宋" w:eastAsia="华文中宋" w:hAnsi="华文中宋"/>
          <w:sz w:val="32"/>
          <w:szCs w:val="32"/>
        </w:rPr>
      </w:pPr>
      <w:r>
        <w:rPr>
          <w:rFonts w:ascii="华文中宋" w:eastAsia="华文中宋" w:hAnsi="华文中宋"/>
          <w:sz w:val="32"/>
          <w:szCs w:val="32"/>
        </w:rPr>
        <w:t>202</w:t>
      </w:r>
      <w:r>
        <w:rPr>
          <w:rFonts w:ascii="华文中宋" w:eastAsia="华文中宋" w:hAnsi="华文中宋" w:hint="eastAsia"/>
          <w:sz w:val="32"/>
          <w:szCs w:val="32"/>
        </w:rPr>
        <w:t>5</w:t>
      </w:r>
      <w:r w:rsidR="00954025">
        <w:rPr>
          <w:rFonts w:ascii="华文中宋" w:eastAsia="华文中宋" w:hAnsi="华文中宋" w:hint="eastAsia"/>
          <w:sz w:val="32"/>
          <w:szCs w:val="32"/>
        </w:rPr>
        <w:t>年</w:t>
      </w:r>
      <w:r>
        <w:rPr>
          <w:rFonts w:ascii="华文中宋" w:eastAsia="华文中宋" w:hAnsi="华文中宋" w:hint="eastAsia"/>
          <w:sz w:val="32"/>
          <w:szCs w:val="32"/>
        </w:rPr>
        <w:t>02</w:t>
      </w:r>
      <w:r w:rsidR="00954025">
        <w:rPr>
          <w:rFonts w:ascii="华文中宋" w:eastAsia="华文中宋" w:hAnsi="华文中宋" w:hint="eastAsia"/>
          <w:sz w:val="32"/>
          <w:szCs w:val="32"/>
        </w:rPr>
        <w:t>月</w:t>
      </w:r>
      <w:r>
        <w:rPr>
          <w:rFonts w:ascii="华文中宋" w:eastAsia="华文中宋" w:hAnsi="华文中宋" w:hint="eastAsia"/>
          <w:sz w:val="32"/>
          <w:szCs w:val="32"/>
        </w:rPr>
        <w:t>17</w:t>
      </w:r>
      <w:r w:rsidR="00954025">
        <w:rPr>
          <w:rFonts w:ascii="华文中宋" w:eastAsia="华文中宋" w:hAnsi="华文中宋" w:hint="eastAsia"/>
          <w:sz w:val="32"/>
          <w:szCs w:val="32"/>
        </w:rPr>
        <w:t>日</w:t>
      </w:r>
    </w:p>
    <w:p w:rsidR="00024A72" w:rsidRDefault="00024A72">
      <w:pPr>
        <w:widowControl/>
        <w:tabs>
          <w:tab w:val="left" w:pos="360"/>
        </w:tabs>
        <w:snapToGrid w:val="0"/>
        <w:spacing w:before="100" w:beforeAutospacing="1" w:after="100" w:afterAutospacing="1" w:line="360" w:lineRule="auto"/>
        <w:ind w:firstLineChars="1096" w:firstLine="3081"/>
        <w:rPr>
          <w:rFonts w:ascii="宋体"/>
          <w:b/>
          <w:kern w:val="0"/>
          <w:sz w:val="28"/>
        </w:rPr>
      </w:pPr>
    </w:p>
    <w:p w:rsidR="00E55B0C" w:rsidRDefault="00E55B0C">
      <w:pPr>
        <w:widowControl/>
        <w:tabs>
          <w:tab w:val="left" w:pos="360"/>
        </w:tabs>
        <w:snapToGrid w:val="0"/>
        <w:spacing w:before="100" w:beforeAutospacing="1" w:line="360" w:lineRule="auto"/>
        <w:jc w:val="center"/>
        <w:rPr>
          <w:rFonts w:ascii="宋体" w:hAnsi="宋体"/>
          <w:b/>
          <w:kern w:val="0"/>
          <w:sz w:val="44"/>
        </w:rPr>
      </w:pPr>
    </w:p>
    <w:p w:rsidR="00024A72" w:rsidRDefault="00954025">
      <w:pPr>
        <w:widowControl/>
        <w:tabs>
          <w:tab w:val="left" w:pos="360"/>
        </w:tabs>
        <w:snapToGrid w:val="0"/>
        <w:spacing w:before="100" w:beforeAutospacing="1" w:line="360" w:lineRule="auto"/>
        <w:jc w:val="center"/>
        <w:rPr>
          <w:rFonts w:ascii="宋体"/>
          <w:b/>
          <w:kern w:val="0"/>
          <w:sz w:val="44"/>
        </w:rPr>
      </w:pPr>
      <w:r>
        <w:rPr>
          <w:rFonts w:ascii="宋体" w:hAnsi="宋体" w:hint="eastAsia"/>
          <w:b/>
          <w:kern w:val="0"/>
          <w:sz w:val="44"/>
        </w:rPr>
        <w:t>目</w:t>
      </w:r>
      <w:r w:rsidR="00E55B0C">
        <w:rPr>
          <w:rFonts w:ascii="宋体" w:hAnsi="宋体" w:hint="eastAsia"/>
          <w:b/>
          <w:kern w:val="0"/>
          <w:sz w:val="44"/>
        </w:rPr>
        <w:t xml:space="preserve">  </w:t>
      </w:r>
      <w:r>
        <w:rPr>
          <w:rFonts w:ascii="宋体" w:hAnsi="宋体" w:hint="eastAsia"/>
          <w:b/>
          <w:kern w:val="0"/>
          <w:sz w:val="44"/>
        </w:rPr>
        <w:t>录</w:t>
      </w:r>
    </w:p>
    <w:p w:rsidR="00024A72" w:rsidRDefault="00201CC6">
      <w:pPr>
        <w:pStyle w:val="10"/>
        <w:tabs>
          <w:tab w:val="right" w:leader="dot" w:pos="8296"/>
        </w:tabs>
        <w:spacing w:line="480" w:lineRule="auto"/>
        <w:rPr>
          <w:rStyle w:val="ad"/>
          <w:rFonts w:ascii="黑体" w:eastAsia="黑体" w:hAnsi="黑体"/>
          <w:color w:val="auto"/>
          <w:sz w:val="28"/>
          <w:szCs w:val="28"/>
          <w:u w:val="none"/>
        </w:rPr>
      </w:pPr>
      <w:r>
        <w:rPr>
          <w:rFonts w:ascii="华文中宋" w:eastAsia="华文中宋" w:hAnsi="华文中宋"/>
          <w:b/>
          <w:kern w:val="0"/>
          <w:sz w:val="28"/>
          <w:szCs w:val="28"/>
        </w:rPr>
        <w:fldChar w:fldCharType="begin"/>
      </w:r>
      <w:r w:rsidR="00954025">
        <w:rPr>
          <w:rFonts w:ascii="华文中宋" w:eastAsia="华文中宋" w:hAnsi="华文中宋"/>
          <w:b/>
          <w:kern w:val="0"/>
          <w:sz w:val="28"/>
          <w:szCs w:val="28"/>
        </w:rPr>
        <w:instrText xml:space="preserve"> TOC \o "1-1" \h \z \u </w:instrText>
      </w:r>
      <w:r>
        <w:rPr>
          <w:rFonts w:ascii="华文中宋" w:eastAsia="华文中宋" w:hAnsi="华文中宋"/>
          <w:b/>
          <w:kern w:val="0"/>
          <w:sz w:val="28"/>
          <w:szCs w:val="28"/>
        </w:rPr>
        <w:fldChar w:fldCharType="separate"/>
      </w:r>
      <w:hyperlink w:anchor="_Toc427307590" w:history="1">
        <w:r w:rsidR="00954025">
          <w:rPr>
            <w:rStyle w:val="ad"/>
            <w:rFonts w:ascii="黑体" w:eastAsia="黑体" w:hAnsi="黑体" w:hint="eastAsia"/>
            <w:color w:val="auto"/>
            <w:sz w:val="28"/>
            <w:szCs w:val="28"/>
            <w:u w:val="none"/>
          </w:rPr>
          <w:t>一、投标邀请函</w:t>
        </w:r>
        <w:r w:rsidR="00954025">
          <w:rPr>
            <w:rStyle w:val="ad"/>
            <w:rFonts w:eastAsia="黑体"/>
            <w:color w:val="auto"/>
            <w:sz w:val="28"/>
            <w:szCs w:val="28"/>
            <w:u w:val="none"/>
          </w:rPr>
          <w:tab/>
        </w:r>
      </w:hyperlink>
      <w:r w:rsidR="00954025">
        <w:rPr>
          <w:rStyle w:val="ad"/>
          <w:rFonts w:ascii="黑体" w:eastAsia="黑体" w:hAnsi="黑体"/>
          <w:color w:val="auto"/>
          <w:sz w:val="28"/>
          <w:szCs w:val="28"/>
          <w:u w:val="none"/>
        </w:rPr>
        <w:t>3</w:t>
      </w:r>
    </w:p>
    <w:p w:rsidR="00024A72" w:rsidRDefault="00954025">
      <w:pPr>
        <w:pStyle w:val="10"/>
        <w:tabs>
          <w:tab w:val="right" w:leader="dot" w:pos="8296"/>
        </w:tabs>
        <w:spacing w:line="480" w:lineRule="auto"/>
        <w:rPr>
          <w:rStyle w:val="ad"/>
          <w:color w:val="auto"/>
          <w:sz w:val="28"/>
          <w:szCs w:val="28"/>
          <w:u w:val="none"/>
        </w:rPr>
      </w:pPr>
      <w:r>
        <w:rPr>
          <w:rStyle w:val="ad"/>
          <w:rFonts w:ascii="黑体" w:eastAsia="黑体" w:hAnsi="黑体" w:hint="eastAsia"/>
          <w:color w:val="auto"/>
          <w:sz w:val="28"/>
          <w:szCs w:val="28"/>
          <w:u w:val="none"/>
        </w:rPr>
        <w:t>二、项目说明</w:t>
      </w:r>
      <w:r>
        <w:rPr>
          <w:rStyle w:val="ad"/>
          <w:color w:val="auto"/>
          <w:sz w:val="28"/>
          <w:szCs w:val="28"/>
          <w:u w:val="none"/>
        </w:rPr>
        <w:tab/>
        <w:t>4</w:t>
      </w:r>
    </w:p>
    <w:p w:rsidR="00024A72" w:rsidRDefault="00AA1467">
      <w:pPr>
        <w:pStyle w:val="10"/>
        <w:tabs>
          <w:tab w:val="right" w:leader="dot" w:pos="8296"/>
        </w:tabs>
        <w:spacing w:line="480" w:lineRule="auto"/>
        <w:rPr>
          <w:rFonts w:ascii="Calibri" w:hAnsi="Calibri"/>
          <w:sz w:val="28"/>
          <w:szCs w:val="28"/>
        </w:rPr>
      </w:pPr>
      <w:hyperlink w:anchor="_Toc427307591" w:history="1">
        <w:r w:rsidR="00954025">
          <w:rPr>
            <w:rStyle w:val="ad"/>
            <w:rFonts w:ascii="黑体" w:eastAsia="黑体" w:hAnsi="黑体" w:hint="eastAsia"/>
            <w:color w:val="auto"/>
            <w:sz w:val="28"/>
            <w:szCs w:val="28"/>
            <w:u w:val="none"/>
          </w:rPr>
          <w:t>三、投标须知</w:t>
        </w:r>
        <w:r w:rsidR="00954025">
          <w:rPr>
            <w:sz w:val="28"/>
            <w:szCs w:val="28"/>
          </w:rPr>
          <w:tab/>
        </w:r>
      </w:hyperlink>
      <w:r w:rsidR="00954025">
        <w:rPr>
          <w:rStyle w:val="ad"/>
          <w:color w:val="auto"/>
          <w:sz w:val="28"/>
          <w:szCs w:val="28"/>
          <w:u w:val="none"/>
        </w:rPr>
        <w:t>4</w:t>
      </w:r>
    </w:p>
    <w:p w:rsidR="00024A72" w:rsidRDefault="00AA1467">
      <w:pPr>
        <w:pStyle w:val="10"/>
        <w:tabs>
          <w:tab w:val="right" w:leader="dot" w:pos="8296"/>
        </w:tabs>
        <w:spacing w:line="480" w:lineRule="auto"/>
        <w:rPr>
          <w:rFonts w:ascii="Calibri" w:hAnsi="Calibri"/>
          <w:sz w:val="28"/>
          <w:szCs w:val="28"/>
        </w:rPr>
      </w:pPr>
      <w:hyperlink w:anchor="_Toc427307592" w:history="1">
        <w:r w:rsidR="00954025">
          <w:rPr>
            <w:rStyle w:val="ad"/>
            <w:rFonts w:ascii="黑体" w:eastAsia="黑体" w:hAnsi="宋体" w:hint="eastAsia"/>
            <w:color w:val="auto"/>
            <w:sz w:val="28"/>
            <w:szCs w:val="28"/>
            <w:u w:val="none"/>
          </w:rPr>
          <w:t>四、项目技术质量要求</w:t>
        </w:r>
        <w:r w:rsidR="00954025">
          <w:rPr>
            <w:sz w:val="28"/>
            <w:szCs w:val="28"/>
          </w:rPr>
          <w:tab/>
        </w:r>
      </w:hyperlink>
      <w:r w:rsidR="00954025">
        <w:rPr>
          <w:rStyle w:val="ad"/>
          <w:color w:val="auto"/>
          <w:sz w:val="28"/>
          <w:szCs w:val="28"/>
          <w:u w:val="none"/>
        </w:rPr>
        <w:t>7</w:t>
      </w:r>
    </w:p>
    <w:p w:rsidR="00024A72" w:rsidRDefault="00AA1467">
      <w:pPr>
        <w:pStyle w:val="10"/>
        <w:tabs>
          <w:tab w:val="right" w:leader="dot" w:pos="8296"/>
        </w:tabs>
        <w:spacing w:line="480" w:lineRule="auto"/>
        <w:rPr>
          <w:rFonts w:ascii="Calibri" w:hAnsi="Calibri"/>
          <w:sz w:val="28"/>
          <w:szCs w:val="28"/>
        </w:rPr>
      </w:pPr>
      <w:hyperlink w:anchor="_Toc427307593" w:history="1">
        <w:r w:rsidR="00954025">
          <w:rPr>
            <w:rStyle w:val="ad"/>
            <w:rFonts w:ascii="黑体" w:eastAsia="黑体" w:hAnsi="黑体" w:hint="eastAsia"/>
            <w:color w:val="auto"/>
            <w:sz w:val="28"/>
            <w:szCs w:val="28"/>
            <w:u w:val="none"/>
          </w:rPr>
          <w:t>五、合同主要条款</w:t>
        </w:r>
        <w:r w:rsidR="00954025">
          <w:rPr>
            <w:sz w:val="28"/>
            <w:szCs w:val="28"/>
          </w:rPr>
          <w:tab/>
        </w:r>
      </w:hyperlink>
      <w:r w:rsidR="00954025">
        <w:rPr>
          <w:rStyle w:val="ad"/>
          <w:color w:val="auto"/>
          <w:sz w:val="28"/>
          <w:szCs w:val="28"/>
          <w:u w:val="none"/>
        </w:rPr>
        <w:t>8</w:t>
      </w:r>
    </w:p>
    <w:p w:rsidR="00024A72" w:rsidRDefault="00AA1467">
      <w:pPr>
        <w:pStyle w:val="10"/>
        <w:tabs>
          <w:tab w:val="right" w:leader="dot" w:pos="8296"/>
        </w:tabs>
        <w:spacing w:line="480" w:lineRule="auto"/>
        <w:rPr>
          <w:rFonts w:ascii="Calibri" w:hAnsi="Calibri"/>
          <w:sz w:val="28"/>
          <w:szCs w:val="28"/>
        </w:rPr>
      </w:pPr>
      <w:hyperlink w:anchor="_Toc427307594" w:history="1">
        <w:r w:rsidR="00954025">
          <w:rPr>
            <w:rStyle w:val="ad"/>
            <w:rFonts w:ascii="黑体" w:eastAsia="黑体" w:hAnsi="黑体" w:hint="eastAsia"/>
            <w:color w:val="auto"/>
            <w:sz w:val="28"/>
            <w:szCs w:val="28"/>
            <w:u w:val="none"/>
          </w:rPr>
          <w:t>六、</w:t>
        </w:r>
        <w:r w:rsidR="00954025">
          <w:rPr>
            <w:rStyle w:val="ad"/>
            <w:rFonts w:ascii="黑体" w:eastAsia="黑体" w:hAnsi="黑体" w:hint="eastAsia"/>
            <w:color w:val="auto"/>
            <w:kern w:val="0"/>
            <w:sz w:val="28"/>
            <w:szCs w:val="28"/>
            <w:u w:val="none"/>
          </w:rPr>
          <w:t>投标承诺书</w:t>
        </w:r>
        <w:r w:rsidR="00954025">
          <w:rPr>
            <w:sz w:val="28"/>
            <w:szCs w:val="28"/>
          </w:rPr>
          <w:tab/>
        </w:r>
      </w:hyperlink>
      <w:r w:rsidR="00954025">
        <w:rPr>
          <w:rStyle w:val="ad"/>
          <w:color w:val="auto"/>
          <w:sz w:val="28"/>
          <w:szCs w:val="28"/>
          <w:u w:val="none"/>
        </w:rPr>
        <w:t>11</w:t>
      </w:r>
    </w:p>
    <w:p w:rsidR="00024A72" w:rsidRDefault="00AA1467">
      <w:pPr>
        <w:pStyle w:val="10"/>
        <w:tabs>
          <w:tab w:val="right" w:leader="dot" w:pos="8296"/>
        </w:tabs>
        <w:spacing w:line="480" w:lineRule="auto"/>
        <w:rPr>
          <w:rFonts w:ascii="Calibri" w:hAnsi="Calibri"/>
          <w:sz w:val="28"/>
          <w:szCs w:val="28"/>
        </w:rPr>
      </w:pPr>
      <w:hyperlink w:anchor="_Toc427307595" w:history="1">
        <w:r w:rsidR="00954025">
          <w:rPr>
            <w:rStyle w:val="ad"/>
            <w:rFonts w:ascii="黑体" w:eastAsia="黑体" w:hAnsi="黑体" w:hint="eastAsia"/>
            <w:color w:val="auto"/>
            <w:sz w:val="28"/>
            <w:szCs w:val="28"/>
            <w:u w:val="none"/>
          </w:rPr>
          <w:t>七、法定代表人证明书</w:t>
        </w:r>
        <w:r w:rsidR="00954025">
          <w:rPr>
            <w:sz w:val="28"/>
            <w:szCs w:val="28"/>
          </w:rPr>
          <w:tab/>
          <w:t>1</w:t>
        </w:r>
      </w:hyperlink>
      <w:r w:rsidR="00954025">
        <w:rPr>
          <w:rStyle w:val="ad"/>
          <w:color w:val="auto"/>
          <w:sz w:val="28"/>
          <w:szCs w:val="28"/>
          <w:u w:val="none"/>
        </w:rPr>
        <w:t>2</w:t>
      </w:r>
    </w:p>
    <w:p w:rsidR="00024A72" w:rsidRDefault="00AA1467">
      <w:pPr>
        <w:pStyle w:val="10"/>
        <w:tabs>
          <w:tab w:val="right" w:leader="dot" w:pos="8296"/>
        </w:tabs>
        <w:spacing w:line="480" w:lineRule="auto"/>
        <w:rPr>
          <w:rFonts w:ascii="Calibri" w:hAnsi="Calibri"/>
          <w:sz w:val="28"/>
          <w:szCs w:val="28"/>
        </w:rPr>
      </w:pPr>
      <w:hyperlink w:anchor="_Toc427307596" w:history="1">
        <w:r w:rsidR="00954025">
          <w:rPr>
            <w:rStyle w:val="ad"/>
            <w:rFonts w:ascii="黑体" w:eastAsia="黑体" w:hAnsi="黑体" w:hint="eastAsia"/>
            <w:color w:val="auto"/>
            <w:sz w:val="28"/>
            <w:szCs w:val="28"/>
            <w:u w:val="none"/>
          </w:rPr>
          <w:t>八、法人授权委托书</w:t>
        </w:r>
        <w:r w:rsidR="00954025">
          <w:rPr>
            <w:sz w:val="28"/>
            <w:szCs w:val="28"/>
          </w:rPr>
          <w:tab/>
          <w:t>1</w:t>
        </w:r>
      </w:hyperlink>
      <w:r w:rsidR="00954025">
        <w:rPr>
          <w:rStyle w:val="ad"/>
          <w:color w:val="auto"/>
          <w:sz w:val="28"/>
          <w:szCs w:val="28"/>
          <w:u w:val="none"/>
        </w:rPr>
        <w:t>3</w:t>
      </w:r>
    </w:p>
    <w:p w:rsidR="00024A72" w:rsidRDefault="00AA1467">
      <w:pPr>
        <w:pStyle w:val="10"/>
        <w:tabs>
          <w:tab w:val="right" w:leader="dot" w:pos="8296"/>
        </w:tabs>
        <w:spacing w:line="480" w:lineRule="auto"/>
        <w:rPr>
          <w:rFonts w:ascii="Calibri" w:hAnsi="Calibri"/>
          <w:sz w:val="28"/>
          <w:szCs w:val="28"/>
        </w:rPr>
      </w:pPr>
      <w:hyperlink w:anchor="_Toc427307597" w:history="1">
        <w:r w:rsidR="00954025">
          <w:rPr>
            <w:rStyle w:val="ad"/>
            <w:rFonts w:ascii="黑体" w:eastAsia="黑体" w:hAnsi="黑体" w:hint="eastAsia"/>
            <w:color w:val="auto"/>
            <w:sz w:val="28"/>
            <w:szCs w:val="28"/>
            <w:u w:val="none"/>
          </w:rPr>
          <w:t>九、《偏离表》格式</w:t>
        </w:r>
        <w:r w:rsidR="00954025">
          <w:rPr>
            <w:sz w:val="28"/>
            <w:szCs w:val="28"/>
          </w:rPr>
          <w:tab/>
          <w:t>1</w:t>
        </w:r>
      </w:hyperlink>
      <w:r w:rsidR="00954025">
        <w:rPr>
          <w:rStyle w:val="ad"/>
          <w:color w:val="auto"/>
          <w:sz w:val="28"/>
          <w:szCs w:val="28"/>
          <w:u w:val="none"/>
        </w:rPr>
        <w:t>4</w:t>
      </w:r>
    </w:p>
    <w:p w:rsidR="00024A72" w:rsidRDefault="00AA1467">
      <w:pPr>
        <w:pStyle w:val="10"/>
        <w:tabs>
          <w:tab w:val="right" w:leader="dot" w:pos="8296"/>
        </w:tabs>
        <w:spacing w:line="480" w:lineRule="auto"/>
        <w:rPr>
          <w:rFonts w:ascii="Calibri" w:hAnsi="Calibri"/>
          <w:sz w:val="28"/>
          <w:szCs w:val="28"/>
        </w:rPr>
      </w:pPr>
      <w:hyperlink w:anchor="_Toc427307598" w:history="1">
        <w:r w:rsidR="00954025">
          <w:rPr>
            <w:rStyle w:val="ad"/>
            <w:rFonts w:ascii="黑体" w:eastAsia="黑体" w:hAnsi="黑体" w:hint="eastAsia"/>
            <w:color w:val="auto"/>
            <w:sz w:val="28"/>
            <w:szCs w:val="28"/>
            <w:u w:val="none"/>
          </w:rPr>
          <w:t>十、投标报价书</w:t>
        </w:r>
        <w:r w:rsidR="00954025">
          <w:rPr>
            <w:sz w:val="28"/>
            <w:szCs w:val="28"/>
          </w:rPr>
          <w:tab/>
          <w:t>1</w:t>
        </w:r>
      </w:hyperlink>
      <w:r w:rsidR="00954025">
        <w:rPr>
          <w:rStyle w:val="ad"/>
          <w:color w:val="auto"/>
          <w:sz w:val="28"/>
          <w:szCs w:val="28"/>
          <w:u w:val="none"/>
        </w:rPr>
        <w:t>5</w:t>
      </w:r>
    </w:p>
    <w:p w:rsidR="00024A72" w:rsidRDefault="00AA1467">
      <w:pPr>
        <w:pStyle w:val="10"/>
        <w:tabs>
          <w:tab w:val="right" w:leader="dot" w:pos="8296"/>
        </w:tabs>
        <w:spacing w:line="480" w:lineRule="auto"/>
        <w:rPr>
          <w:rStyle w:val="ad"/>
          <w:color w:val="auto"/>
          <w:sz w:val="28"/>
          <w:szCs w:val="28"/>
          <w:u w:val="none"/>
        </w:rPr>
      </w:pPr>
      <w:hyperlink w:anchor="_Toc427307599" w:history="1">
        <w:r w:rsidR="00954025">
          <w:rPr>
            <w:rStyle w:val="ad"/>
            <w:rFonts w:ascii="黑体" w:eastAsia="黑体" w:hAnsi="黑体" w:hint="eastAsia"/>
            <w:color w:val="auto"/>
            <w:sz w:val="28"/>
            <w:szCs w:val="28"/>
            <w:u w:val="none"/>
          </w:rPr>
          <w:t>十一</w:t>
        </w:r>
        <w:r w:rsidR="00954025">
          <w:rPr>
            <w:rStyle w:val="ad"/>
            <w:rFonts w:ascii="黑体" w:eastAsia="黑体" w:hAnsi="黑体"/>
            <w:color w:val="auto"/>
            <w:sz w:val="28"/>
            <w:szCs w:val="28"/>
            <w:u w:val="none"/>
          </w:rPr>
          <w:t>.</w:t>
        </w:r>
        <w:r w:rsidR="00954025">
          <w:rPr>
            <w:rStyle w:val="ad"/>
            <w:rFonts w:ascii="黑体" w:eastAsia="黑体" w:hAnsi="黑体" w:hint="eastAsia"/>
            <w:color w:val="auto"/>
            <w:sz w:val="28"/>
            <w:szCs w:val="28"/>
            <w:u w:val="none"/>
          </w:rPr>
          <w:t>详细报价单</w:t>
        </w:r>
        <w:r w:rsidR="00954025">
          <w:rPr>
            <w:sz w:val="28"/>
            <w:szCs w:val="28"/>
          </w:rPr>
          <w:tab/>
          <w:t>1</w:t>
        </w:r>
      </w:hyperlink>
      <w:r w:rsidR="00954025">
        <w:rPr>
          <w:rStyle w:val="ad"/>
          <w:color w:val="auto"/>
          <w:sz w:val="28"/>
          <w:szCs w:val="28"/>
          <w:u w:val="none"/>
        </w:rPr>
        <w:t>6</w:t>
      </w:r>
    </w:p>
    <w:p w:rsidR="00024A72" w:rsidRDefault="00024A72"/>
    <w:p w:rsidR="00024A72" w:rsidRDefault="00201CC6">
      <w:pPr>
        <w:spacing w:line="480" w:lineRule="auto"/>
        <w:rPr>
          <w:sz w:val="28"/>
          <w:szCs w:val="28"/>
        </w:rPr>
      </w:pPr>
      <w:r>
        <w:rPr>
          <w:rFonts w:ascii="华文中宋" w:eastAsia="华文中宋" w:hAnsi="华文中宋"/>
          <w:b/>
          <w:kern w:val="0"/>
          <w:sz w:val="28"/>
          <w:szCs w:val="28"/>
        </w:rPr>
        <w:fldChar w:fldCharType="end"/>
      </w:r>
    </w:p>
    <w:p w:rsidR="00024A72" w:rsidRDefault="00024A72">
      <w:pPr>
        <w:sectPr w:rsidR="00024A72">
          <w:headerReference w:type="default" r:id="rId9"/>
          <w:footerReference w:type="even" r:id="rId10"/>
          <w:footerReference w:type="default" r:id="rId11"/>
          <w:pgSz w:w="11906" w:h="16838"/>
          <w:pgMar w:top="1440" w:right="1800" w:bottom="1538" w:left="1800" w:header="851" w:footer="992" w:gutter="0"/>
          <w:cols w:space="720"/>
          <w:docGrid w:type="lines" w:linePitch="312"/>
        </w:sectPr>
      </w:pPr>
    </w:p>
    <w:p w:rsidR="00024A72" w:rsidRDefault="00954025" w:rsidP="006B5E7C">
      <w:pPr>
        <w:pStyle w:val="1"/>
        <w:spacing w:beforeLines="100" w:before="312" w:afterLines="100" w:after="312" w:line="240" w:lineRule="auto"/>
        <w:jc w:val="center"/>
        <w:textAlignment w:val="baseline"/>
        <w:rPr>
          <w:rFonts w:eastAsia="华文中宋"/>
          <w:b w:val="0"/>
          <w:color w:val="000000"/>
        </w:rPr>
      </w:pPr>
      <w:bookmarkStart w:id="0" w:name="_Toc427307590"/>
      <w:r>
        <w:rPr>
          <w:rFonts w:ascii="黑体" w:eastAsia="黑体" w:hAnsi="黑体" w:hint="eastAsia"/>
        </w:rPr>
        <w:lastRenderedPageBreak/>
        <w:t>一、投标邀请</w:t>
      </w:r>
      <w:bookmarkEnd w:id="0"/>
      <w:r>
        <w:rPr>
          <w:rFonts w:ascii="黑体" w:eastAsia="黑体" w:hAnsi="黑体" w:hint="eastAsia"/>
        </w:rPr>
        <w:t>函</w:t>
      </w:r>
    </w:p>
    <w:p w:rsidR="00024A72" w:rsidRPr="003E118C" w:rsidRDefault="00954025" w:rsidP="006B5E7C">
      <w:pPr>
        <w:widowControl/>
        <w:tabs>
          <w:tab w:val="left" w:pos="360"/>
        </w:tabs>
        <w:snapToGrid w:val="0"/>
        <w:spacing w:beforeLines="150" w:before="468"/>
        <w:ind w:firstLineChars="98" w:firstLine="275"/>
        <w:rPr>
          <w:b/>
          <w:bCs/>
          <w:color w:val="000000"/>
          <w:sz w:val="28"/>
          <w:szCs w:val="28"/>
          <w:u w:val="single"/>
        </w:rPr>
      </w:pPr>
      <w:r>
        <w:rPr>
          <w:rFonts w:ascii="宋体" w:hAnsi="宋体" w:hint="eastAsia"/>
          <w:b/>
          <w:bCs/>
          <w:color w:val="000000"/>
          <w:sz w:val="28"/>
          <w:szCs w:val="28"/>
        </w:rPr>
        <w:t>公司：</w:t>
      </w:r>
      <w:r w:rsidR="003E118C">
        <w:rPr>
          <w:rFonts w:ascii="宋体" w:hAnsi="宋体" w:hint="eastAsia"/>
          <w:b/>
          <w:bCs/>
          <w:color w:val="000000"/>
          <w:sz w:val="28"/>
          <w:szCs w:val="28"/>
          <w:u w:val="single"/>
        </w:rPr>
        <w:t xml:space="preserve">                            </w:t>
      </w:r>
    </w:p>
    <w:p w:rsidR="00024A72" w:rsidRDefault="00954025">
      <w:pPr>
        <w:ind w:firstLineChars="98" w:firstLine="275"/>
        <w:rPr>
          <w:b/>
          <w:sz w:val="28"/>
          <w:szCs w:val="28"/>
          <w:u w:val="single"/>
        </w:rPr>
      </w:pPr>
      <w:r>
        <w:rPr>
          <w:rFonts w:hint="eastAsia"/>
          <w:b/>
          <w:bCs/>
          <w:color w:val="000000"/>
          <w:sz w:val="28"/>
          <w:szCs w:val="28"/>
        </w:rPr>
        <w:t>招标项目：</w:t>
      </w:r>
      <w:r>
        <w:rPr>
          <w:rFonts w:hint="eastAsia"/>
          <w:b/>
          <w:sz w:val="28"/>
          <w:szCs w:val="28"/>
          <w:u w:val="single"/>
        </w:rPr>
        <w:t>新购</w:t>
      </w:r>
      <w:r w:rsidR="00E55B0C">
        <w:rPr>
          <w:rFonts w:hint="eastAsia"/>
          <w:b/>
          <w:sz w:val="28"/>
          <w:szCs w:val="28"/>
          <w:u w:val="single"/>
        </w:rPr>
        <w:t>3</w:t>
      </w:r>
      <w:r>
        <w:rPr>
          <w:rFonts w:hint="eastAsia"/>
          <w:b/>
          <w:sz w:val="28"/>
          <w:szCs w:val="28"/>
          <w:u w:val="single"/>
        </w:rPr>
        <w:t>组叉车蓄电池项目</w:t>
      </w:r>
    </w:p>
    <w:p w:rsidR="00024A72" w:rsidRDefault="00954025">
      <w:pPr>
        <w:pStyle w:val="2"/>
        <w:spacing w:line="480" w:lineRule="exact"/>
        <w:ind w:rightChars="-143" w:right="-300" w:firstLine="840"/>
        <w:textAlignment w:val="baseline"/>
        <w:rPr>
          <w:rFonts w:eastAsia="华文中宋"/>
          <w:sz w:val="28"/>
          <w:szCs w:val="28"/>
        </w:rPr>
      </w:pPr>
      <w:r>
        <w:rPr>
          <w:rFonts w:eastAsia="华文中宋" w:hint="eastAsia"/>
          <w:sz w:val="28"/>
          <w:szCs w:val="28"/>
        </w:rPr>
        <w:t>经对资格审定，贵公司已被列为本项目的潜在合作方，特邀请贵公司对本项目进行有限竞争性投标，请仔细阅读《招标文件》。</w:t>
      </w:r>
      <w:r>
        <w:rPr>
          <w:rFonts w:hint="eastAsia"/>
          <w:b/>
          <w:bCs/>
          <w:color w:val="000000"/>
          <w:sz w:val="28"/>
          <w:szCs w:val="28"/>
        </w:rPr>
        <w:t>请贵</w:t>
      </w:r>
      <w:proofErr w:type="gramStart"/>
      <w:r>
        <w:rPr>
          <w:rFonts w:hint="eastAsia"/>
          <w:b/>
          <w:bCs/>
          <w:color w:val="000000"/>
          <w:sz w:val="28"/>
          <w:szCs w:val="28"/>
        </w:rPr>
        <w:t>司收到</w:t>
      </w:r>
      <w:proofErr w:type="gramEnd"/>
      <w:r>
        <w:rPr>
          <w:rFonts w:hint="eastAsia"/>
          <w:b/>
          <w:bCs/>
          <w:color w:val="000000"/>
          <w:sz w:val="28"/>
          <w:szCs w:val="28"/>
        </w:rPr>
        <w:t>邀请书后将“竞标单位回执”在</w:t>
      </w:r>
      <w:r>
        <w:rPr>
          <w:b/>
          <w:bCs/>
          <w:color w:val="FF0000"/>
          <w:sz w:val="28"/>
          <w:szCs w:val="28"/>
          <w:u w:val="single"/>
        </w:rPr>
        <w:t xml:space="preserve"> </w:t>
      </w:r>
      <w:r w:rsidR="00E55B0C">
        <w:rPr>
          <w:b/>
          <w:bCs/>
          <w:color w:val="FF0000"/>
          <w:sz w:val="28"/>
          <w:szCs w:val="28"/>
          <w:u w:val="single"/>
        </w:rPr>
        <w:t>202</w:t>
      </w:r>
      <w:r w:rsidR="00E55B0C">
        <w:rPr>
          <w:rFonts w:hint="eastAsia"/>
          <w:b/>
          <w:bCs/>
          <w:color w:val="FF0000"/>
          <w:sz w:val="28"/>
          <w:szCs w:val="28"/>
          <w:u w:val="single"/>
        </w:rPr>
        <w:t>5</w:t>
      </w:r>
      <w:r w:rsidR="00E55B0C">
        <w:rPr>
          <w:b/>
          <w:bCs/>
          <w:color w:val="FF0000"/>
          <w:sz w:val="28"/>
          <w:szCs w:val="28"/>
          <w:u w:val="single"/>
        </w:rPr>
        <w:t xml:space="preserve"> </w:t>
      </w:r>
      <w:r>
        <w:rPr>
          <w:rFonts w:hint="eastAsia"/>
          <w:b/>
          <w:bCs/>
          <w:color w:val="FF0000"/>
          <w:sz w:val="28"/>
          <w:szCs w:val="28"/>
        </w:rPr>
        <w:t>年</w:t>
      </w:r>
      <w:r w:rsidR="00E55B0C">
        <w:rPr>
          <w:rFonts w:hint="eastAsia"/>
          <w:b/>
          <w:bCs/>
          <w:color w:val="FF0000"/>
          <w:sz w:val="28"/>
          <w:szCs w:val="28"/>
          <w:u w:val="single"/>
        </w:rPr>
        <w:t>02</w:t>
      </w:r>
      <w:r w:rsidR="003E118C">
        <w:rPr>
          <w:rFonts w:hint="eastAsia"/>
          <w:b/>
          <w:bCs/>
          <w:color w:val="FF0000"/>
          <w:sz w:val="28"/>
          <w:szCs w:val="28"/>
        </w:rPr>
        <w:t>月</w:t>
      </w:r>
      <w:r w:rsidR="003950BC">
        <w:rPr>
          <w:rFonts w:hint="eastAsia"/>
          <w:b/>
          <w:bCs/>
          <w:color w:val="FF0000"/>
          <w:sz w:val="28"/>
          <w:szCs w:val="28"/>
          <w:u w:val="single"/>
        </w:rPr>
        <w:t>26</w:t>
      </w:r>
      <w:r>
        <w:rPr>
          <w:rFonts w:hint="eastAsia"/>
          <w:b/>
          <w:bCs/>
          <w:color w:val="FF0000"/>
          <w:sz w:val="28"/>
          <w:szCs w:val="28"/>
        </w:rPr>
        <w:t>日</w:t>
      </w:r>
      <w:r>
        <w:rPr>
          <w:rFonts w:hint="eastAsia"/>
          <w:b/>
          <w:bCs/>
          <w:color w:val="FF0000"/>
          <w:sz w:val="28"/>
          <w:szCs w:val="28"/>
          <w:u w:val="single"/>
        </w:rPr>
        <w:t>下午</w:t>
      </w:r>
      <w:r>
        <w:rPr>
          <w:b/>
          <w:bCs/>
          <w:color w:val="FF0000"/>
          <w:sz w:val="28"/>
          <w:szCs w:val="28"/>
          <w:u w:val="single"/>
        </w:rPr>
        <w:t xml:space="preserve">17:00 </w:t>
      </w:r>
      <w:r>
        <w:rPr>
          <w:rFonts w:hint="eastAsia"/>
          <w:b/>
          <w:bCs/>
          <w:color w:val="FF0000"/>
          <w:sz w:val="28"/>
          <w:szCs w:val="28"/>
        </w:rPr>
        <w:t>前回复至</w:t>
      </w:r>
      <w:r>
        <w:rPr>
          <w:rFonts w:hint="eastAsia"/>
          <w:b/>
          <w:bCs/>
          <w:color w:val="FF0000"/>
          <w:sz w:val="28"/>
          <w:szCs w:val="28"/>
          <w:u w:val="single"/>
        </w:rPr>
        <w:t>邮箱</w:t>
      </w:r>
      <w:r>
        <w:rPr>
          <w:b/>
          <w:bCs/>
          <w:color w:val="FF0000"/>
          <w:sz w:val="28"/>
          <w:szCs w:val="28"/>
          <w:u w:val="single"/>
        </w:rPr>
        <w:t xml:space="preserve">:xsj461@163.com </w:t>
      </w:r>
      <w:r>
        <w:rPr>
          <w:rFonts w:hint="eastAsia"/>
          <w:b/>
          <w:bCs/>
          <w:color w:val="000000"/>
          <w:sz w:val="28"/>
          <w:szCs w:val="28"/>
        </w:rPr>
        <w:t>，逾期视同放弃投标。</w:t>
      </w:r>
    </w:p>
    <w:p w:rsidR="00024A72" w:rsidRDefault="00954025" w:rsidP="003E118C">
      <w:pPr>
        <w:spacing w:line="480" w:lineRule="exact"/>
        <w:ind w:firstLineChars="256" w:firstLine="717"/>
        <w:jc w:val="left"/>
        <w:textAlignment w:val="baseline"/>
        <w:rPr>
          <w:rFonts w:eastAsia="华文中宋"/>
          <w:color w:val="000000"/>
          <w:sz w:val="28"/>
        </w:rPr>
      </w:pPr>
      <w:r>
        <w:rPr>
          <w:rFonts w:eastAsia="华文中宋" w:hint="eastAsia"/>
          <w:color w:val="000000"/>
          <w:sz w:val="28"/>
        </w:rPr>
        <w:t>特此邀请！</w:t>
      </w:r>
    </w:p>
    <w:p w:rsidR="00024A72" w:rsidRDefault="00954025">
      <w:pPr>
        <w:spacing w:line="360" w:lineRule="exact"/>
        <w:ind w:firstLineChars="200" w:firstLine="480"/>
        <w:jc w:val="left"/>
        <w:textAlignment w:val="baseline"/>
        <w:rPr>
          <w:sz w:val="24"/>
        </w:rPr>
      </w:pPr>
      <w:r>
        <w:rPr>
          <w:rFonts w:hint="eastAsia"/>
          <w:sz w:val="24"/>
        </w:rPr>
        <w:t>招标公司：志高格物空调</w:t>
      </w:r>
      <w:r>
        <w:rPr>
          <w:sz w:val="24"/>
        </w:rPr>
        <w:t>(</w:t>
      </w:r>
      <w:r>
        <w:rPr>
          <w:rFonts w:hint="eastAsia"/>
          <w:sz w:val="24"/>
        </w:rPr>
        <w:t>四会</w:t>
      </w:r>
      <w:r>
        <w:rPr>
          <w:sz w:val="24"/>
        </w:rPr>
        <w:t>)</w:t>
      </w:r>
      <w:r>
        <w:rPr>
          <w:rFonts w:hint="eastAsia"/>
          <w:sz w:val="24"/>
        </w:rPr>
        <w:t>有限公司</w:t>
      </w:r>
    </w:p>
    <w:p w:rsidR="00024A72" w:rsidRDefault="00954025">
      <w:pPr>
        <w:spacing w:line="360" w:lineRule="exact"/>
        <w:ind w:firstLineChars="200" w:firstLine="480"/>
        <w:jc w:val="left"/>
        <w:textAlignment w:val="baseline"/>
        <w:rPr>
          <w:sz w:val="24"/>
        </w:rPr>
      </w:pPr>
      <w:r>
        <w:rPr>
          <w:rFonts w:hint="eastAsia"/>
          <w:sz w:val="24"/>
        </w:rPr>
        <w:t>所在地：广东省肇庆市四会市</w:t>
      </w:r>
      <w:proofErr w:type="gramStart"/>
      <w:r>
        <w:rPr>
          <w:rFonts w:hint="eastAsia"/>
          <w:sz w:val="24"/>
        </w:rPr>
        <w:t>迳</w:t>
      </w:r>
      <w:proofErr w:type="gramEnd"/>
      <w:r>
        <w:rPr>
          <w:rFonts w:hint="eastAsia"/>
          <w:sz w:val="24"/>
        </w:rPr>
        <w:t>口镇科兴路一号志高空调四会基地</w:t>
      </w:r>
    </w:p>
    <w:p w:rsidR="00024A72" w:rsidRDefault="00954025">
      <w:pPr>
        <w:spacing w:line="360" w:lineRule="exact"/>
        <w:ind w:firstLineChars="200" w:firstLine="480"/>
        <w:jc w:val="left"/>
        <w:textAlignment w:val="baseline"/>
        <w:rPr>
          <w:sz w:val="24"/>
        </w:rPr>
      </w:pPr>
      <w:r>
        <w:rPr>
          <w:rFonts w:hint="eastAsia"/>
          <w:sz w:val="24"/>
        </w:rPr>
        <w:t>投标地址：</w:t>
      </w:r>
      <w:bookmarkStart w:id="1" w:name="OLE_LINK5"/>
      <w:bookmarkStart w:id="2" w:name="OLE_LINK6"/>
      <w:r>
        <w:rPr>
          <w:rFonts w:hint="eastAsia"/>
          <w:sz w:val="24"/>
        </w:rPr>
        <w:t>广东省佛山市南海区里水镇胜利工业区志高科技</w:t>
      </w:r>
      <w:bookmarkEnd w:id="1"/>
      <w:bookmarkEnd w:id="2"/>
      <w:r w:rsidR="00E55B0C">
        <w:rPr>
          <w:rFonts w:hint="eastAsia"/>
          <w:sz w:val="24"/>
        </w:rPr>
        <w:t>中心</w:t>
      </w:r>
    </w:p>
    <w:p w:rsidR="00024A72" w:rsidRDefault="00954025">
      <w:pPr>
        <w:spacing w:line="360" w:lineRule="exact"/>
        <w:ind w:firstLineChars="200" w:firstLine="480"/>
        <w:jc w:val="left"/>
        <w:textAlignment w:val="baseline"/>
        <w:rPr>
          <w:sz w:val="24"/>
        </w:rPr>
      </w:pPr>
      <w:r>
        <w:rPr>
          <w:rFonts w:hint="eastAsia"/>
          <w:sz w:val="24"/>
        </w:rPr>
        <w:t>开标地点：广东省佛山市南海区里水镇胜利工业区志高科技</w:t>
      </w:r>
      <w:r w:rsidR="00E55B0C">
        <w:rPr>
          <w:rFonts w:hint="eastAsia"/>
          <w:sz w:val="24"/>
        </w:rPr>
        <w:t>中心</w:t>
      </w:r>
    </w:p>
    <w:p w:rsidR="00024A72" w:rsidRDefault="00954025">
      <w:pPr>
        <w:spacing w:line="360" w:lineRule="exact"/>
        <w:ind w:firstLineChars="200" w:firstLine="480"/>
        <w:jc w:val="left"/>
        <w:textAlignment w:val="baseline"/>
        <w:rPr>
          <w:sz w:val="24"/>
        </w:rPr>
      </w:pPr>
      <w:r>
        <w:rPr>
          <w:rFonts w:hint="eastAsia"/>
          <w:sz w:val="24"/>
        </w:rPr>
        <w:t>投标联系人：谢先生（</w:t>
      </w:r>
      <w:r>
        <w:rPr>
          <w:sz w:val="24"/>
        </w:rPr>
        <w:t>13928668986</w:t>
      </w:r>
      <w:r>
        <w:rPr>
          <w:rFonts w:hint="eastAsia"/>
          <w:sz w:val="24"/>
        </w:rPr>
        <w:t>）</w:t>
      </w:r>
    </w:p>
    <w:p w:rsidR="00354655" w:rsidRDefault="00354655" w:rsidP="00354655">
      <w:pPr>
        <w:spacing w:line="360" w:lineRule="exact"/>
        <w:ind w:firstLineChars="200" w:firstLine="480"/>
        <w:jc w:val="left"/>
        <w:textAlignment w:val="baseline"/>
        <w:rPr>
          <w:sz w:val="24"/>
        </w:rPr>
      </w:pPr>
      <w:r>
        <w:rPr>
          <w:rFonts w:hint="eastAsia"/>
          <w:sz w:val="24"/>
        </w:rPr>
        <w:t>技术对接人：刘先生（</w:t>
      </w:r>
      <w:r>
        <w:rPr>
          <w:sz w:val="24"/>
        </w:rPr>
        <w:t>13809252096</w:t>
      </w:r>
      <w:r>
        <w:rPr>
          <w:rFonts w:hint="eastAsia"/>
          <w:sz w:val="24"/>
        </w:rPr>
        <w:t>）</w:t>
      </w:r>
    </w:p>
    <w:p w:rsidR="00024A72" w:rsidRDefault="00954025" w:rsidP="001D7D3B">
      <w:pPr>
        <w:pStyle w:val="a9"/>
        <w:widowControl w:val="0"/>
        <w:spacing w:before="0" w:beforeAutospacing="0" w:after="0" w:afterAutospacing="0" w:line="440" w:lineRule="exact"/>
        <w:ind w:firstLineChars="2400" w:firstLine="5760"/>
        <w:textAlignment w:val="baseline"/>
        <w:rPr>
          <w:rFonts w:eastAsia="华文中宋"/>
        </w:rPr>
      </w:pPr>
      <w:r>
        <w:rPr>
          <w:rFonts w:ascii="华文中宋" w:eastAsia="华文中宋" w:hint="eastAsia"/>
        </w:rPr>
        <w:t>志高格物空调</w:t>
      </w:r>
      <w:r>
        <w:rPr>
          <w:rFonts w:ascii="华文中宋" w:eastAsia="华文中宋"/>
        </w:rPr>
        <w:t>(</w:t>
      </w:r>
      <w:r>
        <w:rPr>
          <w:rFonts w:ascii="华文中宋" w:eastAsia="华文中宋" w:hint="eastAsia"/>
        </w:rPr>
        <w:t>四会</w:t>
      </w:r>
      <w:r>
        <w:rPr>
          <w:rFonts w:ascii="华文中宋" w:eastAsia="华文中宋"/>
        </w:rPr>
        <w:t>)</w:t>
      </w:r>
      <w:r>
        <w:rPr>
          <w:rFonts w:ascii="华文中宋" w:eastAsia="华文中宋" w:hint="eastAsia"/>
        </w:rPr>
        <w:t>有限公司</w:t>
      </w:r>
    </w:p>
    <w:p w:rsidR="00024A72" w:rsidRDefault="00954025" w:rsidP="003E118C">
      <w:pPr>
        <w:pStyle w:val="a5"/>
        <w:spacing w:line="440" w:lineRule="exact"/>
        <w:ind w:leftChars="47" w:left="99" w:firstLineChars="1764" w:firstLine="4234"/>
        <w:textAlignment w:val="baseline"/>
      </w:pPr>
      <w:r>
        <w:t xml:space="preserve">                </w:t>
      </w:r>
      <w:r w:rsidR="00E32E90">
        <w:t>202</w:t>
      </w:r>
      <w:r w:rsidR="00E32E90">
        <w:rPr>
          <w:rFonts w:hint="eastAsia"/>
        </w:rPr>
        <w:t>5</w:t>
      </w:r>
      <w:r>
        <w:rPr>
          <w:rFonts w:hint="eastAsia"/>
        </w:rPr>
        <w:t>年</w:t>
      </w:r>
      <w:r w:rsidR="00E32E90">
        <w:rPr>
          <w:rFonts w:hint="eastAsia"/>
        </w:rPr>
        <w:t>02</w:t>
      </w:r>
      <w:r>
        <w:rPr>
          <w:rFonts w:hint="eastAsia"/>
        </w:rPr>
        <w:t>月</w:t>
      </w:r>
      <w:r w:rsidR="00E32E90">
        <w:rPr>
          <w:rFonts w:hint="eastAsia"/>
        </w:rPr>
        <w:t>17</w:t>
      </w:r>
      <w:r>
        <w:rPr>
          <w:rFonts w:hint="eastAsia"/>
        </w:rPr>
        <w:t>日</w:t>
      </w:r>
    </w:p>
    <w:p w:rsidR="00024A72" w:rsidRDefault="00954025">
      <w:pPr>
        <w:pStyle w:val="a5"/>
        <w:ind w:leftChars="0" w:left="0"/>
        <w:jc w:val="left"/>
      </w:pPr>
      <w:r>
        <w:t>********************************************************************************</w:t>
      </w:r>
    </w:p>
    <w:p w:rsidR="00024A72" w:rsidRDefault="00954025">
      <w:pPr>
        <w:pStyle w:val="a5"/>
        <w:ind w:leftChars="0" w:left="0"/>
        <w:jc w:val="center"/>
        <w:rPr>
          <w:b/>
        </w:rPr>
      </w:pPr>
      <w:r>
        <w:rPr>
          <w:rFonts w:hint="eastAsia"/>
          <w:b/>
          <w:sz w:val="32"/>
        </w:rPr>
        <w:t>回执</w:t>
      </w:r>
    </w:p>
    <w:p w:rsidR="00024A72" w:rsidRDefault="00954025">
      <w:pPr>
        <w:widowControl/>
        <w:tabs>
          <w:tab w:val="left" w:pos="360"/>
        </w:tabs>
        <w:snapToGrid w:val="0"/>
        <w:spacing w:line="440" w:lineRule="exact"/>
        <w:textAlignment w:val="baseline"/>
        <w:rPr>
          <w:rFonts w:ascii="宋体"/>
          <w:color w:val="000000"/>
          <w:kern w:val="0"/>
          <w:sz w:val="24"/>
        </w:rPr>
      </w:pPr>
      <w:r>
        <w:rPr>
          <w:rFonts w:ascii="宋体" w:hAnsi="宋体" w:hint="eastAsia"/>
          <w:color w:val="000000"/>
          <w:kern w:val="0"/>
          <w:sz w:val="24"/>
        </w:rPr>
        <w:t>志高格物空调</w:t>
      </w:r>
      <w:r>
        <w:rPr>
          <w:rFonts w:ascii="宋体" w:hAnsi="宋体"/>
          <w:color w:val="000000"/>
          <w:kern w:val="0"/>
          <w:sz w:val="24"/>
        </w:rPr>
        <w:t>(</w:t>
      </w:r>
      <w:r>
        <w:rPr>
          <w:rFonts w:ascii="宋体" w:hAnsi="宋体" w:hint="eastAsia"/>
          <w:color w:val="000000"/>
          <w:kern w:val="0"/>
          <w:sz w:val="24"/>
        </w:rPr>
        <w:t>四会</w:t>
      </w:r>
      <w:r>
        <w:rPr>
          <w:rFonts w:ascii="宋体" w:hAnsi="宋体"/>
          <w:color w:val="000000"/>
          <w:kern w:val="0"/>
          <w:sz w:val="24"/>
        </w:rPr>
        <w:t>)</w:t>
      </w:r>
      <w:r>
        <w:rPr>
          <w:rFonts w:ascii="宋体" w:hAnsi="宋体" w:hint="eastAsia"/>
          <w:color w:val="000000"/>
          <w:kern w:val="0"/>
          <w:sz w:val="24"/>
        </w:rPr>
        <w:t>有限公司：</w:t>
      </w:r>
    </w:p>
    <w:p w:rsidR="00024A72" w:rsidRDefault="00954025" w:rsidP="006B5E7C">
      <w:pPr>
        <w:widowControl/>
        <w:tabs>
          <w:tab w:val="left" w:pos="360"/>
        </w:tabs>
        <w:snapToGrid w:val="0"/>
        <w:spacing w:afterLines="50" w:after="156" w:line="440" w:lineRule="exact"/>
        <w:ind w:firstLineChars="200" w:firstLine="480"/>
        <w:textAlignment w:val="baseline"/>
        <w:rPr>
          <w:rFonts w:ascii="宋体"/>
          <w:kern w:val="0"/>
          <w:sz w:val="24"/>
        </w:rPr>
      </w:pPr>
      <w:r>
        <w:rPr>
          <w:rFonts w:ascii="宋体" w:hAnsi="宋体" w:hint="eastAsia"/>
          <w:kern w:val="0"/>
          <w:sz w:val="24"/>
        </w:rPr>
        <w:t>我公司（□接收□不接收）贵公司的投标邀请，并授权本公司以下人员经办投标事宜。</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2"/>
        <w:gridCol w:w="735"/>
        <w:gridCol w:w="1365"/>
        <w:gridCol w:w="1560"/>
        <w:gridCol w:w="1785"/>
        <w:gridCol w:w="1725"/>
      </w:tblGrid>
      <w:tr w:rsidR="00024A72">
        <w:trPr>
          <w:trHeight w:val="537"/>
          <w:jc w:val="center"/>
        </w:trPr>
        <w:tc>
          <w:tcPr>
            <w:tcW w:w="1352" w:type="dxa"/>
            <w:vAlign w:val="center"/>
          </w:tcPr>
          <w:p w:rsidR="00024A72" w:rsidRDefault="00954025">
            <w:pPr>
              <w:widowControl/>
              <w:tabs>
                <w:tab w:val="left" w:pos="360"/>
              </w:tabs>
              <w:snapToGrid w:val="0"/>
              <w:spacing w:before="100" w:beforeAutospacing="1" w:after="100" w:afterAutospacing="1"/>
              <w:jc w:val="center"/>
              <w:textAlignment w:val="baseline"/>
              <w:rPr>
                <w:rFonts w:ascii="宋体"/>
                <w:b/>
                <w:kern w:val="0"/>
                <w:sz w:val="24"/>
              </w:rPr>
            </w:pPr>
            <w:r>
              <w:rPr>
                <w:rFonts w:ascii="宋体" w:hAnsi="宋体" w:hint="eastAsia"/>
                <w:b/>
                <w:kern w:val="0"/>
                <w:sz w:val="24"/>
              </w:rPr>
              <w:t>姓名</w:t>
            </w:r>
          </w:p>
        </w:tc>
        <w:tc>
          <w:tcPr>
            <w:tcW w:w="735" w:type="dxa"/>
            <w:vAlign w:val="center"/>
          </w:tcPr>
          <w:p w:rsidR="00024A72" w:rsidRDefault="00954025">
            <w:pPr>
              <w:widowControl/>
              <w:tabs>
                <w:tab w:val="left" w:pos="360"/>
              </w:tabs>
              <w:snapToGrid w:val="0"/>
              <w:spacing w:before="100" w:beforeAutospacing="1" w:after="100" w:afterAutospacing="1"/>
              <w:jc w:val="center"/>
              <w:textAlignment w:val="baseline"/>
              <w:rPr>
                <w:rFonts w:ascii="宋体"/>
                <w:b/>
                <w:kern w:val="0"/>
                <w:sz w:val="24"/>
              </w:rPr>
            </w:pPr>
            <w:r>
              <w:rPr>
                <w:rFonts w:ascii="宋体" w:hAnsi="宋体" w:hint="eastAsia"/>
                <w:b/>
                <w:kern w:val="0"/>
                <w:sz w:val="24"/>
              </w:rPr>
              <w:t>性别</w:t>
            </w:r>
          </w:p>
        </w:tc>
        <w:tc>
          <w:tcPr>
            <w:tcW w:w="1365" w:type="dxa"/>
            <w:vAlign w:val="center"/>
          </w:tcPr>
          <w:p w:rsidR="00024A72" w:rsidRDefault="00954025">
            <w:pPr>
              <w:widowControl/>
              <w:tabs>
                <w:tab w:val="left" w:pos="360"/>
              </w:tabs>
              <w:snapToGrid w:val="0"/>
              <w:spacing w:before="100" w:beforeAutospacing="1" w:after="100" w:afterAutospacing="1"/>
              <w:jc w:val="center"/>
              <w:textAlignment w:val="baseline"/>
              <w:rPr>
                <w:rFonts w:ascii="宋体"/>
                <w:b/>
                <w:kern w:val="0"/>
                <w:sz w:val="24"/>
              </w:rPr>
            </w:pPr>
            <w:r>
              <w:rPr>
                <w:rFonts w:ascii="宋体" w:hAnsi="宋体" w:hint="eastAsia"/>
                <w:b/>
                <w:kern w:val="0"/>
                <w:sz w:val="24"/>
              </w:rPr>
              <w:t>职务</w:t>
            </w:r>
          </w:p>
        </w:tc>
        <w:tc>
          <w:tcPr>
            <w:tcW w:w="1560" w:type="dxa"/>
            <w:vAlign w:val="center"/>
          </w:tcPr>
          <w:p w:rsidR="00024A72" w:rsidRDefault="00954025">
            <w:pPr>
              <w:widowControl/>
              <w:tabs>
                <w:tab w:val="left" w:pos="360"/>
              </w:tabs>
              <w:snapToGrid w:val="0"/>
              <w:spacing w:before="100" w:beforeAutospacing="1" w:after="100" w:afterAutospacing="1"/>
              <w:jc w:val="center"/>
              <w:textAlignment w:val="baseline"/>
              <w:rPr>
                <w:rFonts w:ascii="宋体"/>
                <w:b/>
                <w:kern w:val="0"/>
                <w:sz w:val="24"/>
              </w:rPr>
            </w:pPr>
            <w:r>
              <w:rPr>
                <w:rFonts w:ascii="宋体" w:hAnsi="宋体" w:hint="eastAsia"/>
                <w:b/>
                <w:kern w:val="0"/>
                <w:sz w:val="24"/>
              </w:rPr>
              <w:t>办公电话</w:t>
            </w:r>
          </w:p>
        </w:tc>
        <w:tc>
          <w:tcPr>
            <w:tcW w:w="1785" w:type="dxa"/>
            <w:vAlign w:val="center"/>
          </w:tcPr>
          <w:p w:rsidR="00024A72" w:rsidRDefault="00954025">
            <w:pPr>
              <w:widowControl/>
              <w:tabs>
                <w:tab w:val="left" w:pos="360"/>
              </w:tabs>
              <w:snapToGrid w:val="0"/>
              <w:spacing w:before="100" w:beforeAutospacing="1" w:after="100" w:afterAutospacing="1"/>
              <w:jc w:val="center"/>
              <w:textAlignment w:val="baseline"/>
              <w:rPr>
                <w:rFonts w:ascii="宋体"/>
                <w:b/>
                <w:kern w:val="0"/>
                <w:sz w:val="24"/>
              </w:rPr>
            </w:pPr>
            <w:r>
              <w:rPr>
                <w:rFonts w:ascii="宋体" w:hAnsi="宋体" w:hint="eastAsia"/>
                <w:b/>
                <w:kern w:val="0"/>
                <w:sz w:val="24"/>
              </w:rPr>
              <w:t>移动电话</w:t>
            </w:r>
          </w:p>
        </w:tc>
        <w:tc>
          <w:tcPr>
            <w:tcW w:w="1725" w:type="dxa"/>
            <w:vAlign w:val="center"/>
          </w:tcPr>
          <w:p w:rsidR="00024A72" w:rsidRDefault="00954025">
            <w:pPr>
              <w:widowControl/>
              <w:tabs>
                <w:tab w:val="left" w:pos="360"/>
              </w:tabs>
              <w:snapToGrid w:val="0"/>
              <w:spacing w:before="100" w:beforeAutospacing="1" w:after="100" w:afterAutospacing="1"/>
              <w:jc w:val="center"/>
              <w:textAlignment w:val="baseline"/>
              <w:rPr>
                <w:rFonts w:ascii="宋体"/>
                <w:b/>
                <w:kern w:val="0"/>
                <w:sz w:val="24"/>
              </w:rPr>
            </w:pPr>
            <w:r>
              <w:rPr>
                <w:rFonts w:ascii="宋体" w:hAnsi="宋体" w:hint="eastAsia"/>
                <w:b/>
                <w:kern w:val="0"/>
                <w:sz w:val="24"/>
              </w:rPr>
              <w:t>传真</w:t>
            </w:r>
          </w:p>
        </w:tc>
      </w:tr>
      <w:tr w:rsidR="00024A72">
        <w:trPr>
          <w:trHeight w:val="512"/>
          <w:jc w:val="center"/>
        </w:trPr>
        <w:tc>
          <w:tcPr>
            <w:tcW w:w="1352" w:type="dxa"/>
            <w:vAlign w:val="center"/>
          </w:tcPr>
          <w:p w:rsidR="00024A72" w:rsidRDefault="00024A72">
            <w:pPr>
              <w:widowControl/>
              <w:tabs>
                <w:tab w:val="left" w:pos="360"/>
              </w:tabs>
              <w:snapToGrid w:val="0"/>
              <w:spacing w:before="100" w:beforeAutospacing="1" w:after="100" w:afterAutospacing="1" w:line="360" w:lineRule="auto"/>
              <w:jc w:val="center"/>
              <w:rPr>
                <w:rFonts w:ascii="宋体"/>
                <w:kern w:val="0"/>
              </w:rPr>
            </w:pPr>
          </w:p>
        </w:tc>
        <w:tc>
          <w:tcPr>
            <w:tcW w:w="735" w:type="dxa"/>
            <w:vAlign w:val="center"/>
          </w:tcPr>
          <w:p w:rsidR="00024A72" w:rsidRDefault="00024A72">
            <w:pPr>
              <w:widowControl/>
              <w:tabs>
                <w:tab w:val="left" w:pos="360"/>
              </w:tabs>
              <w:snapToGrid w:val="0"/>
              <w:spacing w:before="100" w:beforeAutospacing="1" w:after="100" w:afterAutospacing="1" w:line="360" w:lineRule="auto"/>
              <w:jc w:val="center"/>
              <w:rPr>
                <w:rFonts w:ascii="宋体"/>
                <w:kern w:val="0"/>
              </w:rPr>
            </w:pPr>
          </w:p>
        </w:tc>
        <w:tc>
          <w:tcPr>
            <w:tcW w:w="1365" w:type="dxa"/>
            <w:vAlign w:val="center"/>
          </w:tcPr>
          <w:p w:rsidR="00024A72" w:rsidRDefault="00024A72">
            <w:pPr>
              <w:widowControl/>
              <w:tabs>
                <w:tab w:val="left" w:pos="360"/>
              </w:tabs>
              <w:snapToGrid w:val="0"/>
              <w:spacing w:before="100" w:beforeAutospacing="1" w:after="100" w:afterAutospacing="1" w:line="360" w:lineRule="auto"/>
              <w:jc w:val="center"/>
              <w:rPr>
                <w:rFonts w:ascii="宋体"/>
                <w:kern w:val="0"/>
              </w:rPr>
            </w:pPr>
          </w:p>
        </w:tc>
        <w:tc>
          <w:tcPr>
            <w:tcW w:w="1560" w:type="dxa"/>
            <w:vAlign w:val="center"/>
          </w:tcPr>
          <w:p w:rsidR="00024A72" w:rsidRDefault="00024A72">
            <w:pPr>
              <w:widowControl/>
              <w:tabs>
                <w:tab w:val="left" w:pos="360"/>
              </w:tabs>
              <w:snapToGrid w:val="0"/>
              <w:spacing w:before="100" w:beforeAutospacing="1" w:after="100" w:afterAutospacing="1" w:line="360" w:lineRule="auto"/>
              <w:jc w:val="center"/>
              <w:rPr>
                <w:rFonts w:ascii="宋体"/>
                <w:kern w:val="0"/>
              </w:rPr>
            </w:pPr>
          </w:p>
        </w:tc>
        <w:tc>
          <w:tcPr>
            <w:tcW w:w="1785" w:type="dxa"/>
            <w:vAlign w:val="center"/>
          </w:tcPr>
          <w:p w:rsidR="00024A72" w:rsidRDefault="00024A72">
            <w:pPr>
              <w:widowControl/>
              <w:tabs>
                <w:tab w:val="left" w:pos="360"/>
              </w:tabs>
              <w:snapToGrid w:val="0"/>
              <w:spacing w:before="100" w:beforeAutospacing="1" w:after="100" w:afterAutospacing="1" w:line="360" w:lineRule="auto"/>
              <w:jc w:val="center"/>
              <w:rPr>
                <w:rFonts w:ascii="宋体"/>
                <w:kern w:val="0"/>
              </w:rPr>
            </w:pPr>
          </w:p>
        </w:tc>
        <w:tc>
          <w:tcPr>
            <w:tcW w:w="1725" w:type="dxa"/>
            <w:vAlign w:val="center"/>
          </w:tcPr>
          <w:p w:rsidR="00024A72" w:rsidRDefault="00024A72">
            <w:pPr>
              <w:widowControl/>
              <w:tabs>
                <w:tab w:val="left" w:pos="360"/>
              </w:tabs>
              <w:snapToGrid w:val="0"/>
              <w:spacing w:before="100" w:beforeAutospacing="1" w:after="100" w:afterAutospacing="1" w:line="360" w:lineRule="auto"/>
              <w:jc w:val="center"/>
              <w:rPr>
                <w:rFonts w:ascii="宋体"/>
                <w:kern w:val="0"/>
              </w:rPr>
            </w:pPr>
          </w:p>
        </w:tc>
      </w:tr>
      <w:tr w:rsidR="00024A72">
        <w:trPr>
          <w:trHeight w:val="497"/>
          <w:jc w:val="center"/>
        </w:trPr>
        <w:tc>
          <w:tcPr>
            <w:tcW w:w="1352" w:type="dxa"/>
            <w:vAlign w:val="center"/>
          </w:tcPr>
          <w:p w:rsidR="00024A72" w:rsidRDefault="00024A72">
            <w:pPr>
              <w:widowControl/>
              <w:tabs>
                <w:tab w:val="left" w:pos="360"/>
              </w:tabs>
              <w:snapToGrid w:val="0"/>
              <w:spacing w:before="100" w:beforeAutospacing="1" w:after="100" w:afterAutospacing="1" w:line="360" w:lineRule="auto"/>
              <w:jc w:val="center"/>
              <w:rPr>
                <w:rFonts w:ascii="宋体"/>
                <w:kern w:val="0"/>
              </w:rPr>
            </w:pPr>
          </w:p>
        </w:tc>
        <w:tc>
          <w:tcPr>
            <w:tcW w:w="735" w:type="dxa"/>
            <w:vAlign w:val="center"/>
          </w:tcPr>
          <w:p w:rsidR="00024A72" w:rsidRDefault="00024A72">
            <w:pPr>
              <w:widowControl/>
              <w:tabs>
                <w:tab w:val="left" w:pos="360"/>
              </w:tabs>
              <w:snapToGrid w:val="0"/>
              <w:spacing w:before="100" w:beforeAutospacing="1" w:after="100" w:afterAutospacing="1" w:line="360" w:lineRule="auto"/>
              <w:jc w:val="center"/>
              <w:rPr>
                <w:rFonts w:ascii="宋体"/>
                <w:kern w:val="0"/>
              </w:rPr>
            </w:pPr>
          </w:p>
        </w:tc>
        <w:tc>
          <w:tcPr>
            <w:tcW w:w="1365" w:type="dxa"/>
            <w:vAlign w:val="center"/>
          </w:tcPr>
          <w:p w:rsidR="00024A72" w:rsidRDefault="00024A72">
            <w:pPr>
              <w:widowControl/>
              <w:tabs>
                <w:tab w:val="left" w:pos="360"/>
              </w:tabs>
              <w:snapToGrid w:val="0"/>
              <w:spacing w:before="100" w:beforeAutospacing="1" w:after="100" w:afterAutospacing="1" w:line="360" w:lineRule="auto"/>
              <w:jc w:val="center"/>
              <w:rPr>
                <w:rFonts w:ascii="宋体"/>
                <w:kern w:val="0"/>
              </w:rPr>
            </w:pPr>
          </w:p>
        </w:tc>
        <w:tc>
          <w:tcPr>
            <w:tcW w:w="1560" w:type="dxa"/>
            <w:vAlign w:val="center"/>
          </w:tcPr>
          <w:p w:rsidR="00024A72" w:rsidRDefault="00024A72">
            <w:pPr>
              <w:widowControl/>
              <w:tabs>
                <w:tab w:val="left" w:pos="360"/>
              </w:tabs>
              <w:snapToGrid w:val="0"/>
              <w:spacing w:before="100" w:beforeAutospacing="1" w:after="100" w:afterAutospacing="1" w:line="360" w:lineRule="auto"/>
              <w:jc w:val="center"/>
              <w:rPr>
                <w:rFonts w:ascii="宋体"/>
                <w:kern w:val="0"/>
              </w:rPr>
            </w:pPr>
          </w:p>
        </w:tc>
        <w:tc>
          <w:tcPr>
            <w:tcW w:w="1785" w:type="dxa"/>
            <w:vAlign w:val="center"/>
          </w:tcPr>
          <w:p w:rsidR="00024A72" w:rsidRDefault="00024A72">
            <w:pPr>
              <w:widowControl/>
              <w:tabs>
                <w:tab w:val="left" w:pos="360"/>
              </w:tabs>
              <w:snapToGrid w:val="0"/>
              <w:spacing w:before="100" w:beforeAutospacing="1" w:after="100" w:afterAutospacing="1" w:line="360" w:lineRule="auto"/>
              <w:jc w:val="center"/>
              <w:rPr>
                <w:rFonts w:ascii="宋体"/>
                <w:kern w:val="0"/>
              </w:rPr>
            </w:pPr>
          </w:p>
        </w:tc>
        <w:tc>
          <w:tcPr>
            <w:tcW w:w="1725" w:type="dxa"/>
            <w:vAlign w:val="center"/>
          </w:tcPr>
          <w:p w:rsidR="00024A72" w:rsidRDefault="00024A72">
            <w:pPr>
              <w:widowControl/>
              <w:tabs>
                <w:tab w:val="left" w:pos="360"/>
              </w:tabs>
              <w:snapToGrid w:val="0"/>
              <w:spacing w:before="100" w:beforeAutospacing="1" w:after="100" w:afterAutospacing="1" w:line="360" w:lineRule="auto"/>
              <w:jc w:val="center"/>
              <w:rPr>
                <w:rFonts w:ascii="宋体"/>
                <w:kern w:val="0"/>
              </w:rPr>
            </w:pPr>
          </w:p>
        </w:tc>
      </w:tr>
    </w:tbl>
    <w:p w:rsidR="00024A72" w:rsidRDefault="00024A72">
      <w:pPr>
        <w:widowControl/>
        <w:tabs>
          <w:tab w:val="left" w:pos="360"/>
        </w:tabs>
        <w:snapToGrid w:val="0"/>
        <w:ind w:firstLineChars="400" w:firstLine="840"/>
        <w:textAlignment w:val="baseline"/>
        <w:rPr>
          <w:rFonts w:ascii="宋体" w:hAnsi="宋体"/>
          <w:kern w:val="0"/>
        </w:rPr>
      </w:pPr>
    </w:p>
    <w:p w:rsidR="00024A72" w:rsidRDefault="00954025">
      <w:pPr>
        <w:widowControl/>
        <w:tabs>
          <w:tab w:val="left" w:pos="360"/>
        </w:tabs>
        <w:snapToGrid w:val="0"/>
        <w:ind w:firstLineChars="400" w:firstLine="840"/>
        <w:textAlignment w:val="baseline"/>
        <w:rPr>
          <w:rFonts w:ascii="宋体"/>
          <w:kern w:val="0"/>
        </w:rPr>
      </w:pPr>
      <w:r>
        <w:rPr>
          <w:rFonts w:ascii="宋体" w:hAnsi="宋体" w:hint="eastAsia"/>
          <w:kern w:val="0"/>
        </w:rPr>
        <w:t>注：经办投标事宜请不超过</w:t>
      </w:r>
      <w:r>
        <w:rPr>
          <w:rFonts w:ascii="宋体" w:hAnsi="宋体"/>
          <w:kern w:val="0"/>
        </w:rPr>
        <w:t>2</w:t>
      </w:r>
      <w:r>
        <w:rPr>
          <w:rFonts w:ascii="宋体" w:hAnsi="宋体" w:hint="eastAsia"/>
          <w:kern w:val="0"/>
        </w:rPr>
        <w:t>人。</w:t>
      </w:r>
    </w:p>
    <w:p w:rsidR="00024A72" w:rsidRDefault="00024A72">
      <w:pPr>
        <w:widowControl/>
        <w:tabs>
          <w:tab w:val="left" w:pos="360"/>
        </w:tabs>
        <w:snapToGrid w:val="0"/>
        <w:textAlignment w:val="baseline"/>
        <w:rPr>
          <w:rFonts w:ascii="宋体"/>
          <w:kern w:val="0"/>
        </w:rPr>
      </w:pPr>
    </w:p>
    <w:p w:rsidR="00024A72" w:rsidRDefault="00024A72">
      <w:pPr>
        <w:widowControl/>
        <w:tabs>
          <w:tab w:val="left" w:pos="360"/>
        </w:tabs>
        <w:snapToGrid w:val="0"/>
        <w:jc w:val="right"/>
        <w:textAlignment w:val="baseline"/>
        <w:rPr>
          <w:rFonts w:ascii="宋体"/>
          <w:kern w:val="0"/>
        </w:rPr>
      </w:pPr>
    </w:p>
    <w:p w:rsidR="00024A72" w:rsidRDefault="00954025" w:rsidP="007A0F34">
      <w:pPr>
        <w:widowControl/>
        <w:tabs>
          <w:tab w:val="left" w:pos="360"/>
        </w:tabs>
        <w:snapToGrid w:val="0"/>
        <w:ind w:right="960"/>
        <w:jc w:val="left"/>
        <w:textAlignment w:val="baseline"/>
        <w:rPr>
          <w:rFonts w:ascii="宋体" w:hAnsi="宋体" w:hint="eastAsia"/>
          <w:kern w:val="0"/>
          <w:sz w:val="24"/>
        </w:rPr>
      </w:pPr>
      <w:r>
        <w:rPr>
          <w:rFonts w:ascii="宋体" w:hAnsi="宋体" w:hint="eastAsia"/>
          <w:kern w:val="0"/>
          <w:sz w:val="24"/>
        </w:rPr>
        <w:t xml:space="preserve">      供应商名称（盖章）：　　</w:t>
      </w:r>
    </w:p>
    <w:p w:rsidR="0020062A" w:rsidRDefault="0020062A">
      <w:pPr>
        <w:widowControl/>
        <w:tabs>
          <w:tab w:val="left" w:pos="360"/>
        </w:tabs>
        <w:snapToGrid w:val="0"/>
        <w:ind w:right="960"/>
        <w:jc w:val="center"/>
        <w:textAlignment w:val="baseline"/>
        <w:rPr>
          <w:rFonts w:ascii="宋体" w:hint="eastAsia"/>
          <w:kern w:val="0"/>
          <w:sz w:val="24"/>
        </w:rPr>
      </w:pPr>
    </w:p>
    <w:p w:rsidR="0020062A" w:rsidRPr="007A0F34" w:rsidRDefault="0020062A">
      <w:pPr>
        <w:widowControl/>
        <w:tabs>
          <w:tab w:val="left" w:pos="360"/>
        </w:tabs>
        <w:snapToGrid w:val="0"/>
        <w:ind w:right="960"/>
        <w:jc w:val="center"/>
        <w:textAlignment w:val="baseline"/>
        <w:rPr>
          <w:rFonts w:ascii="宋体"/>
          <w:kern w:val="0"/>
          <w:sz w:val="24"/>
        </w:rPr>
      </w:pPr>
    </w:p>
    <w:p w:rsidR="00024A72" w:rsidRDefault="00954025">
      <w:pPr>
        <w:widowControl/>
        <w:tabs>
          <w:tab w:val="left" w:pos="360"/>
        </w:tabs>
        <w:snapToGrid w:val="0"/>
        <w:ind w:right="600" w:firstLineChars="2050" w:firstLine="4920"/>
        <w:textAlignment w:val="baseline"/>
        <w:rPr>
          <w:rFonts w:ascii="宋体" w:hAnsi="宋体"/>
          <w:kern w:val="0"/>
          <w:sz w:val="24"/>
        </w:rPr>
      </w:pPr>
      <w:r>
        <w:rPr>
          <w:rFonts w:ascii="宋体" w:hAnsi="宋体" w:hint="eastAsia"/>
          <w:kern w:val="0"/>
          <w:sz w:val="24"/>
        </w:rPr>
        <w:t>年   月   日</w:t>
      </w:r>
    </w:p>
    <w:p w:rsidR="00024A72" w:rsidRDefault="00024A72">
      <w:pPr>
        <w:widowControl/>
        <w:tabs>
          <w:tab w:val="left" w:pos="360"/>
        </w:tabs>
        <w:snapToGrid w:val="0"/>
        <w:ind w:right="600" w:firstLineChars="2050" w:firstLine="4920"/>
        <w:textAlignment w:val="baseline"/>
        <w:rPr>
          <w:rFonts w:ascii="宋体" w:hAnsi="宋体"/>
          <w:kern w:val="0"/>
          <w:sz w:val="24"/>
        </w:rPr>
      </w:pPr>
    </w:p>
    <w:p w:rsidR="00024A72" w:rsidRDefault="00024A72">
      <w:pPr>
        <w:widowControl/>
        <w:tabs>
          <w:tab w:val="left" w:pos="360"/>
        </w:tabs>
        <w:snapToGrid w:val="0"/>
        <w:ind w:right="600" w:firstLineChars="2050" w:firstLine="4920"/>
        <w:textAlignment w:val="baseline"/>
        <w:rPr>
          <w:rFonts w:ascii="宋体"/>
          <w:kern w:val="0"/>
          <w:sz w:val="24"/>
        </w:rPr>
      </w:pPr>
    </w:p>
    <w:p w:rsidR="00024A72" w:rsidRDefault="00954025">
      <w:pPr>
        <w:pStyle w:val="2"/>
        <w:spacing w:line="240" w:lineRule="auto"/>
        <w:ind w:firstLineChars="750" w:firstLine="3300"/>
        <w:rPr>
          <w:sz w:val="44"/>
          <w:szCs w:val="44"/>
        </w:rPr>
      </w:pPr>
      <w:r>
        <w:rPr>
          <w:rFonts w:ascii="黑体" w:eastAsia="黑体" w:hAnsi="黑体" w:hint="eastAsia"/>
          <w:sz w:val="44"/>
          <w:szCs w:val="44"/>
        </w:rPr>
        <w:t>二、项目说明</w:t>
      </w:r>
    </w:p>
    <w:p w:rsidR="00024A72" w:rsidRDefault="00954025">
      <w:pPr>
        <w:pStyle w:val="a4"/>
        <w:spacing w:line="400" w:lineRule="exact"/>
        <w:ind w:firstLine="579"/>
        <w:rPr>
          <w:rFonts w:cs="宋体"/>
          <w:b/>
          <w:bCs/>
          <w:sz w:val="28"/>
          <w:szCs w:val="28"/>
        </w:rPr>
      </w:pPr>
      <w:r>
        <w:rPr>
          <w:rFonts w:cs="宋体" w:hint="eastAsia"/>
          <w:b/>
          <w:bCs/>
          <w:sz w:val="28"/>
          <w:szCs w:val="28"/>
        </w:rPr>
        <w:t>一、主要项目清单</w:t>
      </w:r>
    </w:p>
    <w:tbl>
      <w:tblPr>
        <w:tblW w:w="97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50"/>
        <w:gridCol w:w="2508"/>
        <w:gridCol w:w="2660"/>
        <w:gridCol w:w="1528"/>
        <w:gridCol w:w="641"/>
        <w:gridCol w:w="617"/>
        <w:gridCol w:w="1003"/>
      </w:tblGrid>
      <w:tr w:rsidR="00024A72">
        <w:trPr>
          <w:trHeight w:val="402"/>
          <w:jc w:val="center"/>
        </w:trPr>
        <w:tc>
          <w:tcPr>
            <w:tcW w:w="750" w:type="dxa"/>
            <w:vAlign w:val="center"/>
          </w:tcPr>
          <w:p w:rsidR="00024A72" w:rsidRDefault="00954025">
            <w:pPr>
              <w:ind w:right="-335"/>
              <w:rPr>
                <w:rFonts w:ascii="宋体" w:hAnsi="宋体" w:cs="宋体"/>
                <w:sz w:val="24"/>
              </w:rPr>
            </w:pPr>
            <w:r>
              <w:rPr>
                <w:rFonts w:ascii="宋体" w:hAnsi="宋体" w:cs="宋体" w:hint="eastAsia"/>
                <w:sz w:val="24"/>
              </w:rPr>
              <w:t>序号</w:t>
            </w:r>
          </w:p>
        </w:tc>
        <w:tc>
          <w:tcPr>
            <w:tcW w:w="2508" w:type="dxa"/>
            <w:vAlign w:val="center"/>
          </w:tcPr>
          <w:p w:rsidR="00024A72" w:rsidRDefault="00954025">
            <w:pPr>
              <w:ind w:right="-335"/>
              <w:jc w:val="center"/>
              <w:rPr>
                <w:rFonts w:ascii="宋体" w:hAnsi="宋体" w:cs="宋体"/>
                <w:sz w:val="24"/>
              </w:rPr>
            </w:pPr>
            <w:r>
              <w:rPr>
                <w:rFonts w:ascii="宋体" w:hAnsi="宋体" w:cs="宋体" w:hint="eastAsia"/>
                <w:sz w:val="24"/>
              </w:rPr>
              <w:t>名称</w:t>
            </w:r>
          </w:p>
        </w:tc>
        <w:tc>
          <w:tcPr>
            <w:tcW w:w="2660" w:type="dxa"/>
            <w:vAlign w:val="center"/>
          </w:tcPr>
          <w:p w:rsidR="00024A72" w:rsidRDefault="00954025">
            <w:pPr>
              <w:ind w:right="-335"/>
              <w:jc w:val="center"/>
              <w:rPr>
                <w:rFonts w:ascii="宋体" w:hAnsi="宋体" w:cs="宋体"/>
                <w:sz w:val="24"/>
              </w:rPr>
            </w:pPr>
            <w:r>
              <w:rPr>
                <w:rFonts w:ascii="宋体" w:hAnsi="宋体" w:cs="宋体" w:hint="eastAsia"/>
                <w:sz w:val="24"/>
              </w:rPr>
              <w:t>主要技术要求</w:t>
            </w:r>
          </w:p>
        </w:tc>
        <w:tc>
          <w:tcPr>
            <w:tcW w:w="1528" w:type="dxa"/>
            <w:vAlign w:val="center"/>
          </w:tcPr>
          <w:p w:rsidR="00024A72" w:rsidRDefault="00954025">
            <w:pPr>
              <w:ind w:right="-335"/>
              <w:jc w:val="center"/>
              <w:rPr>
                <w:rFonts w:ascii="宋体" w:hAnsi="宋体" w:cs="宋体"/>
                <w:sz w:val="24"/>
              </w:rPr>
            </w:pPr>
            <w:r>
              <w:rPr>
                <w:rFonts w:ascii="宋体" w:hAnsi="宋体" w:cs="宋体" w:hint="eastAsia"/>
                <w:sz w:val="24"/>
              </w:rPr>
              <w:t>规格</w:t>
            </w:r>
          </w:p>
        </w:tc>
        <w:tc>
          <w:tcPr>
            <w:tcW w:w="641" w:type="dxa"/>
            <w:vAlign w:val="center"/>
          </w:tcPr>
          <w:p w:rsidR="00024A72" w:rsidRDefault="00954025">
            <w:pPr>
              <w:ind w:right="-226"/>
              <w:rPr>
                <w:rFonts w:ascii="宋体" w:hAnsi="宋体" w:cs="宋体"/>
                <w:sz w:val="24"/>
              </w:rPr>
            </w:pPr>
            <w:r>
              <w:rPr>
                <w:rFonts w:ascii="宋体" w:hAnsi="宋体" w:cs="宋体" w:hint="eastAsia"/>
                <w:sz w:val="24"/>
              </w:rPr>
              <w:t>单位</w:t>
            </w:r>
          </w:p>
        </w:tc>
        <w:tc>
          <w:tcPr>
            <w:tcW w:w="617" w:type="dxa"/>
            <w:vAlign w:val="center"/>
          </w:tcPr>
          <w:p w:rsidR="00024A72" w:rsidRDefault="00954025">
            <w:pPr>
              <w:ind w:right="-335"/>
              <w:rPr>
                <w:rFonts w:ascii="宋体" w:hAnsi="宋体" w:cs="宋体"/>
                <w:sz w:val="24"/>
              </w:rPr>
            </w:pPr>
            <w:r>
              <w:rPr>
                <w:rFonts w:ascii="宋体" w:hAnsi="宋体" w:cs="宋体" w:hint="eastAsia"/>
                <w:sz w:val="24"/>
              </w:rPr>
              <w:t>数量</w:t>
            </w:r>
          </w:p>
        </w:tc>
        <w:tc>
          <w:tcPr>
            <w:tcW w:w="1003" w:type="dxa"/>
            <w:vAlign w:val="center"/>
          </w:tcPr>
          <w:p w:rsidR="00024A72" w:rsidRDefault="00954025">
            <w:pPr>
              <w:ind w:right="-335"/>
              <w:rPr>
                <w:rFonts w:ascii="宋体" w:hAnsi="宋体" w:cs="宋体"/>
                <w:sz w:val="24"/>
              </w:rPr>
            </w:pPr>
            <w:r>
              <w:rPr>
                <w:rFonts w:ascii="宋体" w:hAnsi="宋体" w:cs="宋体" w:hint="eastAsia"/>
                <w:sz w:val="24"/>
              </w:rPr>
              <w:t>备注</w:t>
            </w:r>
          </w:p>
        </w:tc>
      </w:tr>
      <w:tr w:rsidR="00024A72">
        <w:trPr>
          <w:trHeight w:val="795"/>
          <w:jc w:val="center"/>
        </w:trPr>
        <w:tc>
          <w:tcPr>
            <w:tcW w:w="750" w:type="dxa"/>
            <w:vAlign w:val="center"/>
          </w:tcPr>
          <w:p w:rsidR="00024A72" w:rsidRDefault="00954025">
            <w:pPr>
              <w:snapToGrid w:val="0"/>
              <w:jc w:val="center"/>
              <w:rPr>
                <w:rFonts w:ascii="宋体" w:hAnsi="宋体" w:cs="宋体"/>
                <w:bCs/>
                <w:iCs/>
                <w:sz w:val="24"/>
              </w:rPr>
            </w:pPr>
            <w:r>
              <w:rPr>
                <w:rFonts w:ascii="宋体" w:hAnsi="宋体" w:cs="宋体" w:hint="eastAsia"/>
                <w:bCs/>
                <w:iCs/>
                <w:sz w:val="24"/>
              </w:rPr>
              <w:t>1</w:t>
            </w:r>
          </w:p>
        </w:tc>
        <w:tc>
          <w:tcPr>
            <w:tcW w:w="2508" w:type="dxa"/>
            <w:vAlign w:val="center"/>
          </w:tcPr>
          <w:p w:rsidR="00024A72" w:rsidRDefault="00954025">
            <w:pPr>
              <w:snapToGrid w:val="0"/>
              <w:jc w:val="center"/>
              <w:rPr>
                <w:rFonts w:ascii="宋体" w:hAnsi="宋体" w:cs="宋体"/>
                <w:bCs/>
                <w:iCs/>
                <w:sz w:val="24"/>
              </w:rPr>
            </w:pPr>
            <w:r>
              <w:rPr>
                <w:rFonts w:ascii="宋体" w:hAnsi="宋体" w:cs="宋体" w:hint="eastAsia"/>
                <w:bCs/>
                <w:iCs/>
                <w:sz w:val="24"/>
              </w:rPr>
              <w:t>电动叉车电池组     （含蓄电池箱等）</w:t>
            </w:r>
          </w:p>
        </w:tc>
        <w:tc>
          <w:tcPr>
            <w:tcW w:w="2660" w:type="dxa"/>
            <w:vAlign w:val="center"/>
          </w:tcPr>
          <w:p w:rsidR="00024A72" w:rsidRDefault="00954025">
            <w:pPr>
              <w:snapToGrid w:val="0"/>
              <w:jc w:val="center"/>
              <w:rPr>
                <w:rFonts w:ascii="宋体" w:hAnsi="宋体" w:cs="宋体"/>
                <w:bCs/>
                <w:iCs/>
                <w:sz w:val="24"/>
              </w:rPr>
            </w:pPr>
            <w:r>
              <w:rPr>
                <w:rFonts w:ascii="宋体" w:hAnsi="宋体" w:cs="宋体" w:hint="eastAsia"/>
                <w:sz w:val="24"/>
              </w:rPr>
              <w:t>48V/600Ah以上465*970*780</w:t>
            </w:r>
          </w:p>
        </w:tc>
        <w:tc>
          <w:tcPr>
            <w:tcW w:w="1528" w:type="dxa"/>
            <w:vAlign w:val="center"/>
          </w:tcPr>
          <w:p w:rsidR="00024A72" w:rsidRDefault="00954025">
            <w:pPr>
              <w:ind w:rightChars="-67" w:right="-141"/>
              <w:jc w:val="center"/>
              <w:rPr>
                <w:rFonts w:ascii="宋体" w:hAnsi="宋体" w:cs="宋体"/>
                <w:sz w:val="24"/>
              </w:rPr>
            </w:pPr>
            <w:r>
              <w:rPr>
                <w:rFonts w:ascii="宋体" w:hAnsi="宋体" w:cs="宋体" w:hint="eastAsia"/>
                <w:sz w:val="24"/>
              </w:rPr>
              <w:t>1.5吨叉车</w:t>
            </w:r>
          </w:p>
        </w:tc>
        <w:tc>
          <w:tcPr>
            <w:tcW w:w="641" w:type="dxa"/>
            <w:vAlign w:val="center"/>
          </w:tcPr>
          <w:p w:rsidR="00024A72" w:rsidRDefault="00954025">
            <w:pPr>
              <w:ind w:right="-335" w:firstLineChars="50" w:firstLine="120"/>
              <w:rPr>
                <w:rFonts w:ascii="宋体" w:hAnsi="宋体" w:cs="宋体"/>
                <w:sz w:val="24"/>
              </w:rPr>
            </w:pPr>
            <w:r>
              <w:rPr>
                <w:rFonts w:ascii="宋体" w:hAnsi="宋体" w:cs="宋体" w:hint="eastAsia"/>
                <w:sz w:val="24"/>
              </w:rPr>
              <w:t>组</w:t>
            </w:r>
          </w:p>
        </w:tc>
        <w:tc>
          <w:tcPr>
            <w:tcW w:w="617" w:type="dxa"/>
            <w:vAlign w:val="center"/>
          </w:tcPr>
          <w:p w:rsidR="00024A72" w:rsidRDefault="00E32E90">
            <w:pPr>
              <w:jc w:val="center"/>
              <w:rPr>
                <w:rFonts w:ascii="宋体" w:hAnsi="宋体" w:cs="宋体"/>
                <w:sz w:val="24"/>
              </w:rPr>
            </w:pPr>
            <w:r>
              <w:rPr>
                <w:rFonts w:ascii="宋体" w:hAnsi="宋体" w:cs="宋体" w:hint="eastAsia"/>
                <w:sz w:val="24"/>
              </w:rPr>
              <w:t>1</w:t>
            </w:r>
          </w:p>
        </w:tc>
        <w:tc>
          <w:tcPr>
            <w:tcW w:w="1003" w:type="dxa"/>
            <w:vAlign w:val="center"/>
          </w:tcPr>
          <w:p w:rsidR="00024A72" w:rsidRDefault="00024A72">
            <w:pPr>
              <w:ind w:right="-335"/>
              <w:rPr>
                <w:rFonts w:ascii="宋体" w:hAnsi="宋体" w:cs="宋体"/>
                <w:sz w:val="24"/>
              </w:rPr>
            </w:pPr>
          </w:p>
        </w:tc>
      </w:tr>
      <w:tr w:rsidR="00024A72">
        <w:trPr>
          <w:trHeight w:val="676"/>
          <w:jc w:val="center"/>
        </w:trPr>
        <w:tc>
          <w:tcPr>
            <w:tcW w:w="750" w:type="dxa"/>
            <w:vAlign w:val="center"/>
          </w:tcPr>
          <w:p w:rsidR="00024A72" w:rsidRDefault="00954025">
            <w:pPr>
              <w:snapToGrid w:val="0"/>
              <w:jc w:val="center"/>
              <w:rPr>
                <w:rFonts w:ascii="宋体" w:hAnsi="宋体" w:cs="宋体"/>
                <w:bCs/>
                <w:iCs/>
                <w:sz w:val="24"/>
              </w:rPr>
            </w:pPr>
            <w:r>
              <w:rPr>
                <w:rFonts w:ascii="宋体" w:hAnsi="宋体" w:cs="宋体" w:hint="eastAsia"/>
                <w:bCs/>
                <w:iCs/>
                <w:sz w:val="24"/>
              </w:rPr>
              <w:t>2</w:t>
            </w:r>
          </w:p>
        </w:tc>
        <w:tc>
          <w:tcPr>
            <w:tcW w:w="2508" w:type="dxa"/>
            <w:vAlign w:val="center"/>
          </w:tcPr>
          <w:p w:rsidR="00024A72" w:rsidRDefault="00954025">
            <w:pPr>
              <w:snapToGrid w:val="0"/>
              <w:jc w:val="center"/>
              <w:rPr>
                <w:rFonts w:ascii="宋体" w:hAnsi="宋体" w:cs="宋体"/>
                <w:bCs/>
                <w:iCs/>
                <w:sz w:val="24"/>
              </w:rPr>
            </w:pPr>
            <w:r>
              <w:rPr>
                <w:rFonts w:ascii="宋体" w:hAnsi="宋体" w:cs="宋体" w:hint="eastAsia"/>
                <w:bCs/>
                <w:iCs/>
                <w:sz w:val="24"/>
              </w:rPr>
              <w:t>电动叉车电池组           （含蓄电池箱等）</w:t>
            </w:r>
          </w:p>
        </w:tc>
        <w:tc>
          <w:tcPr>
            <w:tcW w:w="2660" w:type="dxa"/>
            <w:vAlign w:val="center"/>
          </w:tcPr>
          <w:p w:rsidR="00024A72" w:rsidRDefault="00954025">
            <w:pPr>
              <w:snapToGrid w:val="0"/>
              <w:jc w:val="center"/>
              <w:rPr>
                <w:rFonts w:ascii="宋体" w:hAnsi="宋体" w:cs="宋体"/>
                <w:bCs/>
                <w:iCs/>
                <w:sz w:val="24"/>
              </w:rPr>
            </w:pPr>
            <w:r>
              <w:rPr>
                <w:rFonts w:ascii="宋体" w:hAnsi="宋体" w:cs="宋体" w:hint="eastAsia"/>
                <w:sz w:val="24"/>
              </w:rPr>
              <w:t>48V/630Ah以上570*1025*780</w:t>
            </w:r>
          </w:p>
        </w:tc>
        <w:tc>
          <w:tcPr>
            <w:tcW w:w="1528" w:type="dxa"/>
            <w:vAlign w:val="center"/>
          </w:tcPr>
          <w:p w:rsidR="00024A72" w:rsidRDefault="00954025">
            <w:pPr>
              <w:ind w:rightChars="-67" w:right="-141"/>
              <w:jc w:val="center"/>
              <w:rPr>
                <w:rFonts w:ascii="宋体" w:hAnsi="宋体" w:cs="宋体"/>
                <w:sz w:val="24"/>
              </w:rPr>
            </w:pPr>
            <w:r>
              <w:rPr>
                <w:rFonts w:ascii="宋体" w:hAnsi="宋体" w:cs="宋体" w:hint="eastAsia"/>
                <w:sz w:val="24"/>
              </w:rPr>
              <w:t>2.5吨叉车</w:t>
            </w:r>
          </w:p>
        </w:tc>
        <w:tc>
          <w:tcPr>
            <w:tcW w:w="641" w:type="dxa"/>
            <w:vAlign w:val="center"/>
          </w:tcPr>
          <w:p w:rsidR="00024A72" w:rsidRDefault="00954025">
            <w:pPr>
              <w:ind w:right="-335" w:firstLineChars="50" w:firstLine="120"/>
              <w:rPr>
                <w:rFonts w:ascii="宋体" w:hAnsi="宋体" w:cs="宋体"/>
                <w:sz w:val="24"/>
              </w:rPr>
            </w:pPr>
            <w:r>
              <w:rPr>
                <w:rFonts w:ascii="宋体" w:hAnsi="宋体" w:cs="宋体" w:hint="eastAsia"/>
                <w:sz w:val="24"/>
              </w:rPr>
              <w:t>组</w:t>
            </w:r>
          </w:p>
        </w:tc>
        <w:tc>
          <w:tcPr>
            <w:tcW w:w="617" w:type="dxa"/>
            <w:vAlign w:val="center"/>
          </w:tcPr>
          <w:p w:rsidR="00024A72" w:rsidRDefault="00E32E90">
            <w:pPr>
              <w:jc w:val="center"/>
              <w:rPr>
                <w:rFonts w:ascii="宋体" w:hAnsi="宋体" w:cs="宋体"/>
                <w:sz w:val="24"/>
              </w:rPr>
            </w:pPr>
            <w:r>
              <w:rPr>
                <w:rFonts w:ascii="宋体" w:hAnsi="宋体" w:cs="宋体" w:hint="eastAsia"/>
                <w:sz w:val="24"/>
              </w:rPr>
              <w:t>2</w:t>
            </w:r>
          </w:p>
        </w:tc>
        <w:tc>
          <w:tcPr>
            <w:tcW w:w="1003" w:type="dxa"/>
            <w:vAlign w:val="center"/>
          </w:tcPr>
          <w:p w:rsidR="00024A72" w:rsidRDefault="00024A72">
            <w:pPr>
              <w:ind w:right="-335"/>
              <w:rPr>
                <w:rFonts w:ascii="宋体" w:hAnsi="宋体" w:cs="宋体"/>
                <w:sz w:val="24"/>
              </w:rPr>
            </w:pPr>
          </w:p>
        </w:tc>
      </w:tr>
    </w:tbl>
    <w:p w:rsidR="00024A72" w:rsidRDefault="00024A72">
      <w:pPr>
        <w:pStyle w:val="a4"/>
        <w:spacing w:line="400" w:lineRule="exact"/>
        <w:ind w:firstLine="496"/>
        <w:rPr>
          <w:rFonts w:cs="宋体"/>
          <w:b/>
          <w:bCs/>
          <w:szCs w:val="28"/>
        </w:rPr>
      </w:pPr>
    </w:p>
    <w:p w:rsidR="00024A72" w:rsidRDefault="00954025">
      <w:pPr>
        <w:rPr>
          <w:rFonts w:ascii="宋体" w:hAnsi="宋体" w:cs="宋体"/>
          <w:bCs/>
          <w:iCs/>
          <w:sz w:val="24"/>
        </w:rPr>
      </w:pPr>
      <w:r>
        <w:rPr>
          <w:rFonts w:cs="宋体" w:hint="eastAsia"/>
          <w:b/>
          <w:bCs/>
          <w:szCs w:val="24"/>
        </w:rPr>
        <w:t>二、</w:t>
      </w:r>
      <w:r>
        <w:rPr>
          <w:rFonts w:ascii="宋体" w:hAnsi="宋体" w:cs="宋体" w:hint="eastAsia"/>
          <w:bCs/>
          <w:iCs/>
          <w:sz w:val="24"/>
        </w:rPr>
        <w:t>电动叉车电池组（蓄电池组）、</w:t>
      </w:r>
    </w:p>
    <w:p w:rsidR="00024A72" w:rsidRDefault="00954025">
      <w:pPr>
        <w:numPr>
          <w:ilvl w:val="0"/>
          <w:numId w:val="1"/>
        </w:numPr>
        <w:ind w:firstLineChars="200" w:firstLine="480"/>
        <w:rPr>
          <w:rFonts w:ascii="宋体" w:hAnsi="宋体" w:cs="宋体"/>
          <w:sz w:val="24"/>
        </w:rPr>
      </w:pPr>
      <w:r>
        <w:rPr>
          <w:rFonts w:ascii="宋体" w:hAnsi="宋体" w:cs="宋体" w:hint="eastAsia"/>
          <w:sz w:val="24"/>
        </w:rPr>
        <w:t>采用标准的蓄电池箱装好，按国家标准制造，完全达到国标和国际标准。</w:t>
      </w:r>
    </w:p>
    <w:p w:rsidR="00024A72" w:rsidRDefault="00954025">
      <w:pPr>
        <w:numPr>
          <w:ilvl w:val="0"/>
          <w:numId w:val="1"/>
        </w:numPr>
        <w:ind w:firstLineChars="200" w:firstLine="480"/>
        <w:rPr>
          <w:rFonts w:ascii="宋体" w:hAnsi="宋体" w:cs="宋体"/>
          <w:sz w:val="24"/>
        </w:rPr>
      </w:pPr>
      <w:r>
        <w:rPr>
          <w:rFonts w:ascii="宋体" w:hAnsi="宋体" w:cs="宋体" w:hint="eastAsia"/>
          <w:sz w:val="24"/>
        </w:rPr>
        <w:t>1.5吨四支点叉车蓄电池48V600Ah。箱体尺寸为：465mm*970mm*780mm。</w:t>
      </w:r>
    </w:p>
    <w:p w:rsidR="00024A72" w:rsidRDefault="00954025">
      <w:pPr>
        <w:numPr>
          <w:ilvl w:val="0"/>
          <w:numId w:val="1"/>
        </w:numPr>
        <w:ind w:firstLineChars="200" w:firstLine="480"/>
        <w:rPr>
          <w:rFonts w:ascii="宋体" w:hAnsi="宋体" w:cs="宋体"/>
          <w:sz w:val="24"/>
        </w:rPr>
      </w:pPr>
      <w:r>
        <w:rPr>
          <w:rFonts w:ascii="宋体" w:hAnsi="宋体" w:cs="宋体" w:hint="eastAsia"/>
          <w:sz w:val="24"/>
        </w:rPr>
        <w:t>2.5吨四支点叉车蓄电池48V630Ah。箱体尺寸为：570mm*1025mm*780mm。</w:t>
      </w:r>
    </w:p>
    <w:p w:rsidR="00024A72" w:rsidRDefault="00954025">
      <w:pPr>
        <w:numPr>
          <w:ilvl w:val="0"/>
          <w:numId w:val="1"/>
        </w:numPr>
        <w:ind w:firstLineChars="200" w:firstLine="480"/>
        <w:rPr>
          <w:rFonts w:ascii="宋体" w:hAnsi="宋体" w:cs="宋体"/>
          <w:sz w:val="24"/>
        </w:rPr>
      </w:pPr>
      <w:r>
        <w:rPr>
          <w:rFonts w:ascii="宋体" w:hAnsi="宋体" w:cs="宋体" w:hint="eastAsia"/>
          <w:sz w:val="24"/>
        </w:rPr>
        <w:t>以上蓄</w:t>
      </w:r>
      <w:r>
        <w:rPr>
          <w:rFonts w:ascii="宋体" w:hAnsi="宋体" w:cs="宋体" w:hint="eastAsia"/>
          <w:kern w:val="0"/>
          <w:sz w:val="24"/>
        </w:rPr>
        <w:t>电池推荐采用</w:t>
      </w:r>
      <w:r>
        <w:rPr>
          <w:rFonts w:ascii="宋体" w:hAnsi="宋体" w:cs="宋体" w:hint="eastAsia"/>
          <w:sz w:val="24"/>
        </w:rPr>
        <w:t>HAWKER、</w:t>
      </w:r>
      <w:r w:rsidR="00C12AF6">
        <w:rPr>
          <w:rFonts w:ascii="宋体" w:hAnsi="宋体" w:cs="宋体" w:hint="eastAsia"/>
          <w:sz w:val="24"/>
        </w:rPr>
        <w:t>DETA</w:t>
      </w:r>
      <w:r>
        <w:rPr>
          <w:rFonts w:ascii="宋体" w:hAnsi="宋体" w:cs="宋体" w:hint="eastAsia"/>
          <w:sz w:val="24"/>
        </w:rPr>
        <w:t>、HOPPECKER和原装日本GS四个品牌任一个或更高</w:t>
      </w:r>
    </w:p>
    <w:p w:rsidR="00024A72" w:rsidRDefault="00954025">
      <w:pPr>
        <w:ind w:leftChars="200" w:left="420" w:firstLineChars="200" w:firstLine="480"/>
        <w:rPr>
          <w:rFonts w:ascii="宋体" w:hAnsi="宋体" w:cs="宋体"/>
          <w:sz w:val="24"/>
        </w:rPr>
      </w:pPr>
      <w:r>
        <w:rPr>
          <w:rFonts w:ascii="宋体" w:hAnsi="宋体" w:cs="宋体" w:hint="eastAsia"/>
          <w:sz w:val="24"/>
        </w:rPr>
        <w:t>端品牌，使用要求：五年或8000小时以上。</w:t>
      </w:r>
    </w:p>
    <w:p w:rsidR="00024A72" w:rsidRDefault="00954025">
      <w:pPr>
        <w:numPr>
          <w:ilvl w:val="0"/>
          <w:numId w:val="1"/>
        </w:numPr>
        <w:ind w:firstLineChars="200" w:firstLine="480"/>
        <w:rPr>
          <w:rFonts w:ascii="宋体" w:hAnsi="宋体" w:cs="宋体"/>
          <w:sz w:val="24"/>
        </w:rPr>
      </w:pPr>
      <w:r>
        <w:rPr>
          <w:rFonts w:ascii="宋体" w:hAnsi="宋体" w:cs="宋体" w:hint="eastAsia"/>
          <w:sz w:val="24"/>
        </w:rPr>
        <w:t>电池单体连接需螺丝紧固（方便维修），箱体底部带排水口。</w:t>
      </w:r>
    </w:p>
    <w:p w:rsidR="00024A72" w:rsidRDefault="00954025">
      <w:pPr>
        <w:rPr>
          <w:rFonts w:ascii="宋体" w:hAnsi="宋体" w:cs="宋体"/>
          <w:bCs/>
          <w:sz w:val="24"/>
        </w:rPr>
      </w:pPr>
      <w:bookmarkStart w:id="3" w:name="_Toc420741756"/>
      <w:r>
        <w:rPr>
          <w:rFonts w:ascii="宋体" w:hAnsi="宋体" w:cs="宋体" w:hint="eastAsia"/>
          <w:b/>
          <w:bCs/>
          <w:sz w:val="24"/>
        </w:rPr>
        <w:t>三、</w:t>
      </w:r>
      <w:r>
        <w:rPr>
          <w:rFonts w:ascii="宋体" w:hAnsi="宋体" w:cs="宋体" w:hint="eastAsia"/>
          <w:bCs/>
          <w:sz w:val="24"/>
        </w:rPr>
        <w:t>交货及服务要求：</w:t>
      </w:r>
    </w:p>
    <w:p w:rsidR="00024A72" w:rsidRDefault="00954025">
      <w:pPr>
        <w:ind w:firstLineChars="196" w:firstLine="470"/>
        <w:rPr>
          <w:rFonts w:ascii="宋体" w:hAnsi="宋体" w:cs="宋体"/>
          <w:bCs/>
          <w:sz w:val="24"/>
        </w:rPr>
      </w:pPr>
      <w:r>
        <w:rPr>
          <w:rFonts w:ascii="宋体" w:hAnsi="宋体" w:cs="宋体" w:hint="eastAsia"/>
          <w:bCs/>
          <w:sz w:val="24"/>
        </w:rPr>
        <w:t>1、到货安装调试完成并验收合格后保修一年，有重大质量问题推迟一年。</w:t>
      </w:r>
    </w:p>
    <w:p w:rsidR="00024A72" w:rsidRDefault="00954025">
      <w:pPr>
        <w:ind w:firstLineChars="196" w:firstLine="470"/>
        <w:rPr>
          <w:rFonts w:ascii="宋体" w:hAnsi="宋体" w:cs="宋体"/>
          <w:bCs/>
          <w:sz w:val="24"/>
        </w:rPr>
      </w:pPr>
      <w:r>
        <w:rPr>
          <w:rFonts w:ascii="宋体" w:hAnsi="宋体" w:cs="宋体" w:hint="eastAsia"/>
          <w:bCs/>
          <w:sz w:val="24"/>
        </w:rPr>
        <w:t>2、要求</w:t>
      </w:r>
      <w:r w:rsidR="00E32E90">
        <w:rPr>
          <w:rFonts w:ascii="宋体" w:hAnsi="宋体" w:cs="宋体" w:hint="eastAsia"/>
          <w:bCs/>
          <w:sz w:val="24"/>
        </w:rPr>
        <w:t>2025</w:t>
      </w:r>
      <w:r>
        <w:rPr>
          <w:rFonts w:ascii="宋体" w:hAnsi="宋体" w:cs="宋体" w:hint="eastAsia"/>
          <w:bCs/>
          <w:sz w:val="24"/>
        </w:rPr>
        <w:t>年</w:t>
      </w:r>
      <w:r w:rsidR="00E32E90">
        <w:rPr>
          <w:rFonts w:ascii="宋体" w:hAnsi="宋体" w:cs="宋体" w:hint="eastAsia"/>
          <w:bCs/>
          <w:sz w:val="24"/>
        </w:rPr>
        <w:t>03</w:t>
      </w:r>
      <w:r>
        <w:rPr>
          <w:rFonts w:ascii="宋体" w:hAnsi="宋体" w:cs="宋体" w:hint="eastAsia"/>
          <w:bCs/>
          <w:sz w:val="24"/>
        </w:rPr>
        <w:t>月</w:t>
      </w:r>
      <w:r w:rsidR="00E32E90">
        <w:rPr>
          <w:rFonts w:ascii="宋体" w:hAnsi="宋体" w:cs="宋体" w:hint="eastAsia"/>
          <w:bCs/>
          <w:sz w:val="24"/>
        </w:rPr>
        <w:t>30</w:t>
      </w:r>
      <w:r>
        <w:rPr>
          <w:rFonts w:ascii="宋体" w:hAnsi="宋体" w:cs="宋体" w:hint="eastAsia"/>
          <w:bCs/>
          <w:sz w:val="24"/>
        </w:rPr>
        <w:t>日前，送货到招标方。</w:t>
      </w:r>
    </w:p>
    <w:p w:rsidR="00024A72" w:rsidRDefault="00954025">
      <w:pPr>
        <w:rPr>
          <w:rFonts w:ascii="宋体" w:hAnsi="宋体" w:cs="宋体"/>
          <w:bCs/>
          <w:sz w:val="24"/>
        </w:rPr>
      </w:pPr>
      <w:r>
        <w:rPr>
          <w:rFonts w:ascii="宋体" w:hAnsi="宋体" w:cs="宋体" w:hint="eastAsia"/>
          <w:bCs/>
          <w:sz w:val="24"/>
        </w:rPr>
        <w:t>四、验收</w:t>
      </w:r>
    </w:p>
    <w:p w:rsidR="00024A72" w:rsidRDefault="00954025">
      <w:pPr>
        <w:numPr>
          <w:ilvl w:val="0"/>
          <w:numId w:val="2"/>
        </w:numPr>
        <w:rPr>
          <w:rFonts w:ascii="宋体" w:hAnsi="宋体" w:cs="宋体"/>
          <w:sz w:val="24"/>
        </w:rPr>
      </w:pPr>
      <w:r>
        <w:rPr>
          <w:rFonts w:ascii="宋体" w:hAnsi="宋体" w:cs="宋体" w:hint="eastAsia"/>
          <w:sz w:val="24"/>
        </w:rPr>
        <w:t>按双方确认的技术参数进行验收。</w:t>
      </w:r>
    </w:p>
    <w:p w:rsidR="00024A72" w:rsidRDefault="00954025">
      <w:pPr>
        <w:numPr>
          <w:ilvl w:val="0"/>
          <w:numId w:val="2"/>
        </w:numPr>
        <w:rPr>
          <w:rFonts w:ascii="宋体" w:hAnsi="宋体" w:cs="宋体"/>
          <w:sz w:val="24"/>
        </w:rPr>
      </w:pPr>
      <w:r>
        <w:rPr>
          <w:rFonts w:ascii="宋体" w:hAnsi="宋体" w:cs="宋体" w:hint="eastAsia"/>
          <w:sz w:val="24"/>
        </w:rPr>
        <w:t>在</w:t>
      </w:r>
      <w:r>
        <w:rPr>
          <w:rFonts w:ascii="宋体" w:hAnsi="宋体" w:cs="宋体" w:hint="eastAsia"/>
          <w:bCs/>
          <w:sz w:val="24"/>
        </w:rPr>
        <w:t>中标方</w:t>
      </w:r>
      <w:r>
        <w:rPr>
          <w:rFonts w:ascii="宋体" w:hAnsi="宋体" w:cs="宋体" w:hint="eastAsia"/>
          <w:sz w:val="24"/>
        </w:rPr>
        <w:t>制造调试完毕后，启运到招标方生产现场安装调试完毕并验收合格后保修一年。</w:t>
      </w:r>
    </w:p>
    <w:p w:rsidR="00024A72" w:rsidRDefault="00954025">
      <w:pPr>
        <w:numPr>
          <w:ilvl w:val="0"/>
          <w:numId w:val="2"/>
        </w:numPr>
        <w:rPr>
          <w:rFonts w:ascii="宋体" w:hAnsi="宋体" w:cs="宋体"/>
          <w:sz w:val="24"/>
        </w:rPr>
      </w:pPr>
      <w:r>
        <w:rPr>
          <w:rFonts w:ascii="宋体" w:hAnsi="宋体" w:cs="宋体" w:hint="eastAsia"/>
          <w:sz w:val="24"/>
        </w:rPr>
        <w:t>中标方完成设备的安装，并派人现场调试指导；完成操作和使用的培训，设备交付招标方使用验收前，应提供设备的使用说明书及相关资料。</w:t>
      </w:r>
    </w:p>
    <w:p w:rsidR="00024A72" w:rsidRDefault="00954025">
      <w:pPr>
        <w:numPr>
          <w:ilvl w:val="0"/>
          <w:numId w:val="2"/>
        </w:numPr>
        <w:rPr>
          <w:rFonts w:ascii="宋体" w:hAnsi="宋体" w:cs="宋体"/>
          <w:b/>
          <w:bCs/>
          <w:sz w:val="24"/>
        </w:rPr>
      </w:pPr>
      <w:r>
        <w:rPr>
          <w:rFonts w:ascii="宋体" w:hAnsi="宋体" w:cs="宋体" w:hint="eastAsia"/>
          <w:sz w:val="24"/>
        </w:rPr>
        <w:t>设备交付招标方使用之日起6个月，无质量问题并能达到技术要求；招标方对设备进行正式收。</w:t>
      </w:r>
    </w:p>
    <w:p w:rsidR="00024A72" w:rsidRDefault="00954025">
      <w:pPr>
        <w:numPr>
          <w:ilvl w:val="0"/>
          <w:numId w:val="2"/>
        </w:numPr>
        <w:rPr>
          <w:rFonts w:ascii="宋体" w:hAnsi="宋体" w:cs="宋体"/>
          <w:b/>
          <w:bCs/>
          <w:sz w:val="24"/>
        </w:rPr>
      </w:pPr>
      <w:r>
        <w:rPr>
          <w:rFonts w:ascii="宋体" w:hAnsi="宋体" w:cs="宋体" w:hint="eastAsia"/>
          <w:sz w:val="24"/>
        </w:rPr>
        <w:t>验收前必须提供备品备件清单及使用周期。</w:t>
      </w:r>
    </w:p>
    <w:p w:rsidR="00024A72" w:rsidRDefault="00954025">
      <w:pPr>
        <w:rPr>
          <w:rFonts w:ascii="宋体" w:hAnsi="宋体" w:cs="宋体"/>
          <w:bCs/>
          <w:sz w:val="24"/>
        </w:rPr>
      </w:pPr>
      <w:r>
        <w:rPr>
          <w:rFonts w:ascii="宋体" w:hAnsi="宋体" w:cs="宋体" w:hint="eastAsia"/>
          <w:bCs/>
          <w:sz w:val="24"/>
        </w:rPr>
        <w:t>五、售后服务</w:t>
      </w:r>
    </w:p>
    <w:p w:rsidR="00024A72" w:rsidRDefault="00954025">
      <w:pPr>
        <w:ind w:firstLineChars="200" w:firstLine="480"/>
        <w:rPr>
          <w:rFonts w:ascii="宋体" w:hAnsi="宋体" w:cs="宋体"/>
          <w:sz w:val="24"/>
        </w:rPr>
      </w:pPr>
      <w:r>
        <w:rPr>
          <w:rFonts w:ascii="宋体" w:hAnsi="宋体" w:cs="宋体" w:hint="eastAsia"/>
          <w:sz w:val="24"/>
        </w:rPr>
        <w:t>1、验收后一年内保修。终生包修，因招标方使用不当造成的维修，只收招标方材料费和维修人员的差旅费。</w:t>
      </w:r>
    </w:p>
    <w:p w:rsidR="00024A72" w:rsidRDefault="00954025">
      <w:pPr>
        <w:ind w:firstLineChars="200" w:firstLine="480"/>
        <w:rPr>
          <w:rFonts w:ascii="宋体" w:hAnsi="宋体" w:cs="宋体"/>
          <w:b/>
          <w:bCs/>
          <w:sz w:val="24"/>
        </w:rPr>
      </w:pPr>
      <w:r>
        <w:rPr>
          <w:rFonts w:ascii="宋体" w:hAnsi="宋体" w:cs="宋体" w:hint="eastAsia"/>
          <w:sz w:val="24"/>
        </w:rPr>
        <w:t>2、中标方长期优惠提供备品备件。</w:t>
      </w:r>
    </w:p>
    <w:p w:rsidR="00024A72" w:rsidRDefault="00024A72">
      <w:pPr>
        <w:ind w:firstLineChars="196" w:firstLine="470"/>
        <w:rPr>
          <w:rFonts w:ascii="宋体" w:hAnsi="宋体" w:cs="宋体"/>
          <w:bCs/>
          <w:sz w:val="24"/>
        </w:rPr>
      </w:pPr>
    </w:p>
    <w:p w:rsidR="00024A72" w:rsidRDefault="00954025">
      <w:pPr>
        <w:pStyle w:val="2"/>
        <w:spacing w:line="240" w:lineRule="auto"/>
        <w:ind w:firstLineChars="750" w:firstLine="3300"/>
        <w:rPr>
          <w:rFonts w:ascii="黑体" w:eastAsia="黑体" w:hAnsi="黑体"/>
          <w:sz w:val="44"/>
          <w:szCs w:val="44"/>
        </w:rPr>
      </w:pPr>
      <w:bookmarkStart w:id="4" w:name="_Toc427307591"/>
      <w:r>
        <w:rPr>
          <w:rFonts w:ascii="黑体" w:eastAsia="黑体" w:hAnsi="黑体"/>
          <w:sz w:val="44"/>
          <w:szCs w:val="44"/>
        </w:rPr>
        <w:br w:type="page"/>
      </w:r>
      <w:r>
        <w:rPr>
          <w:rFonts w:ascii="黑体" w:eastAsia="黑体" w:hAnsi="黑体" w:hint="eastAsia"/>
          <w:sz w:val="44"/>
          <w:szCs w:val="44"/>
        </w:rPr>
        <w:lastRenderedPageBreak/>
        <w:t>三、投标须知</w:t>
      </w:r>
      <w:bookmarkEnd w:id="3"/>
      <w:bookmarkEnd w:id="4"/>
    </w:p>
    <w:p w:rsidR="00024A72" w:rsidRDefault="00954025">
      <w:pPr>
        <w:widowControl/>
        <w:tabs>
          <w:tab w:val="left" w:pos="360"/>
        </w:tabs>
        <w:snapToGrid w:val="0"/>
        <w:spacing w:line="360" w:lineRule="auto"/>
        <w:ind w:left="-2" w:firstLineChars="200" w:firstLine="560"/>
        <w:textAlignment w:val="baseline"/>
        <w:rPr>
          <w:sz w:val="28"/>
          <w:szCs w:val="28"/>
        </w:rPr>
      </w:pPr>
      <w:r>
        <w:rPr>
          <w:rFonts w:hint="eastAsia"/>
          <w:sz w:val="28"/>
          <w:szCs w:val="28"/>
        </w:rPr>
        <w:t>投标方应仔细阅读《招标文件》，了解招标文件的要求。在完全了解招标项目的技术质量要求和招投标规则及商务条款后，编制《投标文件》。</w:t>
      </w:r>
    </w:p>
    <w:p w:rsidR="00024A72" w:rsidRDefault="00024A72">
      <w:pPr>
        <w:widowControl/>
        <w:tabs>
          <w:tab w:val="left" w:pos="360"/>
        </w:tabs>
        <w:snapToGrid w:val="0"/>
        <w:spacing w:line="360" w:lineRule="auto"/>
        <w:ind w:left="-2" w:firstLineChars="200" w:firstLine="560"/>
        <w:textAlignment w:val="baseline"/>
        <w:rPr>
          <w:rFonts w:ascii="宋体"/>
          <w:kern w:val="0"/>
          <w:sz w:val="28"/>
          <w:szCs w:val="28"/>
        </w:rPr>
      </w:pPr>
    </w:p>
    <w:p w:rsidR="00024A72" w:rsidRDefault="00954025" w:rsidP="003E118C">
      <w:pPr>
        <w:spacing w:line="360" w:lineRule="auto"/>
        <w:ind w:firstLineChars="200" w:firstLine="641"/>
        <w:textAlignment w:val="baseline"/>
        <w:rPr>
          <w:rFonts w:ascii="华文中宋" w:eastAsia="华文中宋" w:hAnsi="华文中宋"/>
          <w:b/>
          <w:sz w:val="32"/>
          <w:szCs w:val="32"/>
        </w:rPr>
      </w:pPr>
      <w:r>
        <w:rPr>
          <w:rFonts w:ascii="华文中宋" w:eastAsia="华文中宋" w:hAnsi="华文中宋" w:hint="eastAsia"/>
          <w:b/>
          <w:sz w:val="32"/>
          <w:szCs w:val="32"/>
        </w:rPr>
        <w:t>（一）投标文件的组成</w:t>
      </w:r>
    </w:p>
    <w:p w:rsidR="00024A72" w:rsidRDefault="00954025">
      <w:pPr>
        <w:ind w:firstLineChars="200" w:firstLine="560"/>
        <w:rPr>
          <w:rFonts w:ascii="黑体" w:eastAsia="黑体"/>
          <w:color w:val="993300"/>
          <w:sz w:val="28"/>
          <w:szCs w:val="28"/>
          <w:u w:val="single"/>
        </w:rPr>
      </w:pPr>
      <w:r>
        <w:rPr>
          <w:rFonts w:ascii="黑体" w:eastAsia="黑体"/>
          <w:color w:val="993300"/>
          <w:sz w:val="28"/>
          <w:szCs w:val="28"/>
          <w:u w:val="single"/>
        </w:rPr>
        <w:t xml:space="preserve">1. </w:t>
      </w:r>
      <w:r>
        <w:rPr>
          <w:rFonts w:ascii="黑体" w:eastAsia="黑体" w:hint="eastAsia"/>
          <w:color w:val="993300"/>
          <w:sz w:val="28"/>
          <w:szCs w:val="28"/>
          <w:u w:val="single"/>
        </w:rPr>
        <w:t>投标方有效的《营业执照》、《税务登记证》副本复印件（需通过最新的年检并加盖公司公章，同时注明原件与此附件一致）；</w:t>
      </w:r>
    </w:p>
    <w:p w:rsidR="00024A72" w:rsidRDefault="00954025">
      <w:pPr>
        <w:ind w:firstLineChars="200" w:firstLine="560"/>
        <w:rPr>
          <w:rFonts w:ascii="黑体" w:eastAsia="黑体"/>
          <w:color w:val="993300"/>
          <w:sz w:val="28"/>
          <w:szCs w:val="28"/>
          <w:u w:val="single"/>
        </w:rPr>
      </w:pPr>
      <w:r>
        <w:rPr>
          <w:rFonts w:ascii="黑体" w:eastAsia="黑体"/>
          <w:color w:val="993300"/>
          <w:sz w:val="28"/>
          <w:szCs w:val="28"/>
          <w:u w:val="single"/>
        </w:rPr>
        <w:t xml:space="preserve">2. </w:t>
      </w:r>
      <w:r>
        <w:rPr>
          <w:rFonts w:ascii="黑体" w:eastAsia="黑体" w:hint="eastAsia"/>
          <w:color w:val="993300"/>
          <w:sz w:val="28"/>
          <w:szCs w:val="28"/>
          <w:u w:val="single"/>
        </w:rPr>
        <w:t>投标代表人身份证复印件；</w:t>
      </w:r>
    </w:p>
    <w:p w:rsidR="00024A72" w:rsidRDefault="00954025">
      <w:pPr>
        <w:ind w:firstLineChars="200" w:firstLine="560"/>
        <w:rPr>
          <w:rFonts w:ascii="黑体" w:eastAsia="黑体"/>
          <w:color w:val="993300"/>
          <w:sz w:val="28"/>
          <w:szCs w:val="28"/>
          <w:u w:val="single"/>
        </w:rPr>
      </w:pPr>
      <w:r>
        <w:rPr>
          <w:rFonts w:ascii="黑体" w:eastAsia="黑体"/>
          <w:color w:val="993300"/>
          <w:sz w:val="28"/>
          <w:szCs w:val="28"/>
          <w:u w:val="single"/>
        </w:rPr>
        <w:t xml:space="preserve">3. </w:t>
      </w:r>
      <w:r>
        <w:rPr>
          <w:rFonts w:ascii="黑体" w:eastAsia="黑体" w:hint="eastAsia"/>
          <w:color w:val="993300"/>
          <w:sz w:val="28"/>
          <w:szCs w:val="28"/>
          <w:u w:val="single"/>
        </w:rPr>
        <w:t>投标方法人代表签署并盖章的投标代表人《委托书》；</w:t>
      </w:r>
    </w:p>
    <w:p w:rsidR="00024A72" w:rsidRDefault="00954025">
      <w:pPr>
        <w:ind w:firstLineChars="200" w:firstLine="560"/>
        <w:rPr>
          <w:rFonts w:ascii="黑体" w:eastAsia="黑体"/>
          <w:color w:val="993300"/>
          <w:sz w:val="28"/>
          <w:szCs w:val="28"/>
          <w:u w:val="single"/>
        </w:rPr>
      </w:pPr>
      <w:r>
        <w:rPr>
          <w:rFonts w:ascii="黑体" w:eastAsia="黑体"/>
          <w:color w:val="993300"/>
          <w:sz w:val="28"/>
          <w:szCs w:val="28"/>
          <w:u w:val="single"/>
        </w:rPr>
        <w:t xml:space="preserve">4. </w:t>
      </w:r>
      <w:r>
        <w:rPr>
          <w:rFonts w:ascii="黑体" w:eastAsia="黑体" w:hint="eastAsia"/>
          <w:color w:val="993300"/>
          <w:sz w:val="28"/>
          <w:szCs w:val="28"/>
          <w:u w:val="single"/>
        </w:rPr>
        <w:t>本项目《投标报价表》和《投标承诺书》（均须加盖公章）；</w:t>
      </w:r>
    </w:p>
    <w:p w:rsidR="00024A72" w:rsidRDefault="00954025">
      <w:pPr>
        <w:ind w:firstLineChars="200" w:firstLine="560"/>
        <w:rPr>
          <w:rFonts w:ascii="黑体" w:eastAsia="黑体"/>
          <w:color w:val="993300"/>
          <w:sz w:val="28"/>
          <w:szCs w:val="28"/>
          <w:u w:val="single"/>
        </w:rPr>
      </w:pPr>
      <w:r>
        <w:rPr>
          <w:rFonts w:ascii="黑体" w:eastAsia="黑体"/>
          <w:color w:val="993300"/>
          <w:sz w:val="28"/>
          <w:szCs w:val="28"/>
          <w:u w:val="single"/>
        </w:rPr>
        <w:t xml:space="preserve">5. </w:t>
      </w:r>
      <w:r>
        <w:rPr>
          <w:rFonts w:ascii="黑体" w:eastAsia="黑体" w:hint="eastAsia"/>
          <w:color w:val="993300"/>
          <w:sz w:val="28"/>
          <w:szCs w:val="28"/>
          <w:u w:val="single"/>
        </w:rPr>
        <w:t>投标方公司、业绩及其它简介；</w:t>
      </w:r>
    </w:p>
    <w:p w:rsidR="00024A72" w:rsidRDefault="00024A72">
      <w:pPr>
        <w:ind w:firstLineChars="200" w:firstLine="560"/>
        <w:rPr>
          <w:rFonts w:ascii="黑体" w:eastAsia="黑体"/>
          <w:color w:val="993300"/>
          <w:sz w:val="28"/>
          <w:szCs w:val="28"/>
          <w:u w:val="single"/>
        </w:rPr>
      </w:pPr>
    </w:p>
    <w:p w:rsidR="00024A72" w:rsidRDefault="00954025" w:rsidP="006B5E7C">
      <w:pPr>
        <w:spacing w:beforeLines="50" w:before="156" w:afterLines="50" w:after="156" w:line="360" w:lineRule="auto"/>
        <w:ind w:firstLineChars="200" w:firstLine="641"/>
        <w:textAlignment w:val="baseline"/>
        <w:rPr>
          <w:rFonts w:ascii="华文中宋" w:eastAsia="华文中宋" w:hAnsi="华文中宋"/>
          <w:b/>
          <w:sz w:val="32"/>
          <w:szCs w:val="32"/>
        </w:rPr>
      </w:pPr>
      <w:r>
        <w:rPr>
          <w:rFonts w:ascii="华文中宋" w:eastAsia="华文中宋" w:hAnsi="华文中宋" w:hint="eastAsia"/>
          <w:b/>
          <w:sz w:val="32"/>
          <w:szCs w:val="32"/>
        </w:rPr>
        <w:t>（二）投标文件的编制要求</w:t>
      </w:r>
    </w:p>
    <w:p w:rsidR="00024A72" w:rsidRDefault="00954025" w:rsidP="003E118C">
      <w:pPr>
        <w:widowControl/>
        <w:spacing w:line="500" w:lineRule="exact"/>
        <w:ind w:firstLineChars="200" w:firstLine="560"/>
        <w:textAlignment w:val="baseline"/>
        <w:rPr>
          <w:rFonts w:ascii="宋体" w:hAnsi="宋体"/>
          <w:b/>
          <w:color w:val="0000FF"/>
          <w:sz w:val="28"/>
          <w:szCs w:val="28"/>
          <w:u w:val="single"/>
        </w:rPr>
      </w:pPr>
      <w:r>
        <w:rPr>
          <w:rFonts w:ascii="宋体" w:hAnsi="宋体" w:hint="eastAsia"/>
          <w:sz w:val="28"/>
          <w:szCs w:val="28"/>
        </w:rPr>
        <w:t>对招标文件提出的实质性要求和条件做出积极响应并按其要求编制；</w:t>
      </w:r>
      <w:r>
        <w:rPr>
          <w:rFonts w:ascii="宋体" w:hAnsi="宋体" w:hint="eastAsia"/>
          <w:b/>
          <w:sz w:val="28"/>
          <w:szCs w:val="28"/>
        </w:rPr>
        <w:t>特别是对本项目的方案和投标报价</w:t>
      </w:r>
      <w:r>
        <w:rPr>
          <w:rFonts w:ascii="宋体"/>
          <w:b/>
          <w:sz w:val="28"/>
          <w:szCs w:val="28"/>
        </w:rPr>
        <w:t>,</w:t>
      </w:r>
      <w:r>
        <w:rPr>
          <w:rFonts w:ascii="宋体" w:hAnsi="宋体" w:hint="eastAsia"/>
          <w:b/>
          <w:color w:val="0000FF"/>
          <w:sz w:val="28"/>
          <w:szCs w:val="28"/>
          <w:u w:val="single"/>
        </w:rPr>
        <w:t>《投标报价书》、《投标承诺书》、《委托书》和《偏离表》</w:t>
      </w:r>
      <w:proofErr w:type="gramStart"/>
      <w:r>
        <w:rPr>
          <w:rFonts w:ascii="宋体" w:hAnsi="宋体" w:hint="eastAsia"/>
          <w:b/>
          <w:color w:val="0000FF"/>
          <w:sz w:val="28"/>
          <w:szCs w:val="28"/>
          <w:u w:val="single"/>
        </w:rPr>
        <w:t>请严格</w:t>
      </w:r>
      <w:proofErr w:type="gramEnd"/>
      <w:r>
        <w:rPr>
          <w:rFonts w:ascii="宋体" w:hAnsi="宋体" w:hint="eastAsia"/>
          <w:b/>
          <w:color w:val="0000FF"/>
          <w:sz w:val="28"/>
          <w:szCs w:val="28"/>
          <w:u w:val="single"/>
        </w:rPr>
        <w:t>按照招标文件的格式要求制作，</w:t>
      </w:r>
      <w:r>
        <w:rPr>
          <w:rFonts w:ascii="Verdana" w:hAnsi="Verdana" w:hint="eastAsia"/>
          <w:b/>
          <w:color w:val="0000FF"/>
          <w:sz w:val="28"/>
          <w:szCs w:val="28"/>
          <w:u w:val="single"/>
        </w:rPr>
        <w:t>如不按要求提供投标文件视作无效标</w:t>
      </w:r>
      <w:r>
        <w:rPr>
          <w:rFonts w:ascii="宋体" w:hAnsi="宋体" w:hint="eastAsia"/>
          <w:b/>
          <w:color w:val="0000FF"/>
          <w:sz w:val="28"/>
          <w:szCs w:val="28"/>
          <w:u w:val="single"/>
        </w:rPr>
        <w:t>。</w:t>
      </w:r>
    </w:p>
    <w:p w:rsidR="00024A72" w:rsidRDefault="00954025" w:rsidP="006B5E7C">
      <w:pPr>
        <w:spacing w:beforeLines="50" w:before="156" w:afterLines="50" w:after="156" w:line="360" w:lineRule="auto"/>
        <w:ind w:firstLineChars="200" w:firstLine="641"/>
        <w:textAlignment w:val="baseline"/>
        <w:rPr>
          <w:rFonts w:ascii="华文中宋" w:eastAsia="华文中宋" w:hAnsi="华文中宋"/>
          <w:b/>
          <w:sz w:val="32"/>
          <w:szCs w:val="32"/>
        </w:rPr>
      </w:pPr>
      <w:r>
        <w:rPr>
          <w:rFonts w:ascii="华文中宋" w:eastAsia="华文中宋" w:hAnsi="华文中宋" w:hint="eastAsia"/>
          <w:b/>
          <w:sz w:val="32"/>
          <w:szCs w:val="32"/>
        </w:rPr>
        <w:t>（三）项目招投标时间</w:t>
      </w:r>
    </w:p>
    <w:p w:rsidR="00024A72" w:rsidRDefault="00954025">
      <w:pPr>
        <w:widowControl/>
        <w:tabs>
          <w:tab w:val="left" w:pos="360"/>
        </w:tabs>
        <w:snapToGrid w:val="0"/>
        <w:spacing w:line="360" w:lineRule="auto"/>
        <w:ind w:firstLineChars="200" w:firstLine="562"/>
        <w:textAlignment w:val="baseline"/>
        <w:rPr>
          <w:rFonts w:ascii="宋体" w:hAnsi="宋体"/>
          <w:sz w:val="24"/>
        </w:rPr>
      </w:pPr>
      <w:r>
        <w:rPr>
          <w:rFonts w:ascii="宋体" w:hAnsi="宋体" w:hint="eastAsia"/>
          <w:b/>
          <w:color w:val="FF0000"/>
          <w:kern w:val="0"/>
          <w:sz w:val="28"/>
          <w:szCs w:val="28"/>
        </w:rPr>
        <w:t>投标截止时间：</w:t>
      </w:r>
      <w:r w:rsidR="00E32E90">
        <w:rPr>
          <w:rFonts w:ascii="宋体" w:hAnsi="宋体"/>
          <w:b/>
          <w:color w:val="FF0000"/>
          <w:kern w:val="0"/>
          <w:sz w:val="28"/>
          <w:szCs w:val="28"/>
        </w:rPr>
        <w:t>202</w:t>
      </w:r>
      <w:r w:rsidR="00E32E90">
        <w:rPr>
          <w:rFonts w:ascii="宋体" w:hAnsi="宋体" w:hint="eastAsia"/>
          <w:b/>
          <w:color w:val="FF0000"/>
          <w:kern w:val="0"/>
          <w:sz w:val="28"/>
          <w:szCs w:val="28"/>
        </w:rPr>
        <w:t>5</w:t>
      </w:r>
      <w:r w:rsidR="003E118C">
        <w:rPr>
          <w:rFonts w:ascii="宋体" w:hAnsi="宋体" w:hint="eastAsia"/>
          <w:b/>
          <w:color w:val="FF0000"/>
          <w:kern w:val="0"/>
          <w:sz w:val="28"/>
          <w:szCs w:val="28"/>
        </w:rPr>
        <w:t>年</w:t>
      </w:r>
      <w:r w:rsidR="00E32E90">
        <w:rPr>
          <w:rFonts w:ascii="宋体" w:hAnsi="宋体" w:hint="eastAsia"/>
          <w:b/>
          <w:color w:val="FF0000"/>
          <w:kern w:val="0"/>
          <w:sz w:val="28"/>
          <w:szCs w:val="28"/>
        </w:rPr>
        <w:t>02</w:t>
      </w:r>
      <w:r w:rsidR="003E118C">
        <w:rPr>
          <w:rFonts w:ascii="宋体" w:hAnsi="宋体" w:hint="eastAsia"/>
          <w:b/>
          <w:color w:val="FF0000"/>
          <w:kern w:val="0"/>
          <w:sz w:val="28"/>
          <w:szCs w:val="28"/>
        </w:rPr>
        <w:t>月</w:t>
      </w:r>
      <w:r w:rsidR="003950BC">
        <w:rPr>
          <w:rFonts w:ascii="宋体" w:hAnsi="宋体" w:hint="eastAsia"/>
          <w:b/>
          <w:color w:val="FF0000"/>
          <w:kern w:val="0"/>
          <w:sz w:val="28"/>
          <w:szCs w:val="28"/>
        </w:rPr>
        <w:t>26</w:t>
      </w:r>
      <w:r>
        <w:rPr>
          <w:rFonts w:ascii="宋体" w:hAnsi="宋体" w:hint="eastAsia"/>
          <w:b/>
          <w:color w:val="FF0000"/>
          <w:kern w:val="0"/>
          <w:sz w:val="28"/>
          <w:szCs w:val="28"/>
        </w:rPr>
        <w:t>日下午17：</w:t>
      </w:r>
      <w:r>
        <w:rPr>
          <w:rFonts w:ascii="宋体" w:hint="eastAsia"/>
          <w:b/>
          <w:color w:val="FF0000"/>
          <w:kern w:val="0"/>
          <w:sz w:val="28"/>
          <w:szCs w:val="28"/>
        </w:rPr>
        <w:t>0</w:t>
      </w:r>
      <w:r>
        <w:rPr>
          <w:rFonts w:ascii="宋体"/>
          <w:b/>
          <w:color w:val="FF0000"/>
          <w:kern w:val="0"/>
          <w:sz w:val="28"/>
          <w:szCs w:val="28"/>
        </w:rPr>
        <w:t>0</w:t>
      </w:r>
      <w:r>
        <w:rPr>
          <w:rFonts w:ascii="宋体" w:hAnsi="宋体" w:hint="eastAsia"/>
          <w:b/>
          <w:color w:val="FF0000"/>
          <w:kern w:val="0"/>
          <w:sz w:val="28"/>
          <w:szCs w:val="28"/>
        </w:rPr>
        <w:t>。</w:t>
      </w:r>
      <w:r>
        <w:rPr>
          <w:rFonts w:ascii="宋体" w:hAnsi="宋体" w:hint="eastAsia"/>
          <w:b/>
          <w:color w:val="FF0000"/>
          <w:sz w:val="24"/>
          <w:u w:val="single"/>
        </w:rPr>
        <w:t>投标方报价的</w:t>
      </w:r>
      <w:proofErr w:type="gramStart"/>
      <w:r>
        <w:rPr>
          <w:rFonts w:ascii="宋体" w:hAnsi="宋体" w:hint="eastAsia"/>
          <w:b/>
          <w:color w:val="FF0000"/>
          <w:sz w:val="24"/>
          <w:u w:val="single"/>
        </w:rPr>
        <w:t>标书需</w:t>
      </w:r>
      <w:proofErr w:type="gramEnd"/>
      <w:r>
        <w:rPr>
          <w:rFonts w:ascii="宋体" w:hAnsi="宋体" w:hint="eastAsia"/>
          <w:b/>
          <w:color w:val="FF0000"/>
          <w:sz w:val="24"/>
          <w:u w:val="single"/>
        </w:rPr>
        <w:t>在此时间之前，密封后通过快递方式递交至招标方指定收件人</w:t>
      </w:r>
      <w:r>
        <w:rPr>
          <w:rFonts w:ascii="宋体" w:hAnsi="宋体" w:hint="eastAsia"/>
          <w:sz w:val="24"/>
        </w:rPr>
        <w:t>；</w:t>
      </w:r>
    </w:p>
    <w:p w:rsidR="00024A72" w:rsidRDefault="00954025">
      <w:pPr>
        <w:widowControl/>
        <w:tabs>
          <w:tab w:val="left" w:pos="360"/>
        </w:tabs>
        <w:snapToGrid w:val="0"/>
        <w:spacing w:line="360" w:lineRule="auto"/>
        <w:ind w:firstLineChars="200" w:firstLine="562"/>
        <w:textAlignment w:val="baseline"/>
        <w:rPr>
          <w:rFonts w:ascii="宋体"/>
          <w:b/>
          <w:sz w:val="28"/>
          <w:szCs w:val="28"/>
        </w:rPr>
      </w:pPr>
      <w:r>
        <w:rPr>
          <w:rFonts w:ascii="宋体" w:hAnsi="宋体" w:hint="eastAsia"/>
          <w:b/>
          <w:sz w:val="28"/>
          <w:szCs w:val="28"/>
        </w:rPr>
        <w:t>指定收件人信息如下：</w:t>
      </w:r>
    </w:p>
    <w:p w:rsidR="00024A72" w:rsidRDefault="00954025">
      <w:pPr>
        <w:widowControl/>
        <w:tabs>
          <w:tab w:val="left" w:pos="360"/>
        </w:tabs>
        <w:snapToGrid w:val="0"/>
        <w:spacing w:line="360" w:lineRule="auto"/>
        <w:textAlignment w:val="baseline"/>
        <w:rPr>
          <w:rFonts w:ascii="宋体"/>
          <w:color w:val="FF0000"/>
          <w:sz w:val="24"/>
        </w:rPr>
      </w:pPr>
      <w:r>
        <w:rPr>
          <w:rFonts w:ascii="宋体" w:hAnsi="宋体" w:hint="eastAsia"/>
          <w:color w:val="FF0000"/>
          <w:sz w:val="24"/>
          <w:u w:val="single"/>
        </w:rPr>
        <w:t>广东省佛山市南海区里水镇志高工业园科技大楼总经办</w:t>
      </w:r>
      <w:r w:rsidR="007A0F34">
        <w:rPr>
          <w:rFonts w:ascii="宋体" w:hAnsi="宋体" w:hint="eastAsia"/>
          <w:color w:val="FF0000"/>
          <w:sz w:val="24"/>
          <w:u w:val="single"/>
        </w:rPr>
        <w:t xml:space="preserve">  </w:t>
      </w:r>
      <w:r>
        <w:rPr>
          <w:rFonts w:ascii="宋体" w:hAnsi="宋体" w:hint="eastAsia"/>
          <w:color w:val="FF0000"/>
          <w:sz w:val="24"/>
          <w:u w:val="single"/>
        </w:rPr>
        <w:t>傅小姐（收）</w:t>
      </w:r>
    </w:p>
    <w:p w:rsidR="00024A72" w:rsidRDefault="00954025">
      <w:pPr>
        <w:widowControl/>
        <w:tabs>
          <w:tab w:val="left" w:pos="360"/>
        </w:tabs>
        <w:snapToGrid w:val="0"/>
        <w:spacing w:line="360" w:lineRule="auto"/>
        <w:textAlignment w:val="baseline"/>
        <w:rPr>
          <w:rFonts w:ascii="宋体"/>
          <w:b/>
          <w:color w:val="FF0000"/>
          <w:kern w:val="0"/>
          <w:sz w:val="28"/>
          <w:szCs w:val="28"/>
        </w:rPr>
      </w:pPr>
      <w:r>
        <w:rPr>
          <w:rFonts w:ascii="宋体" w:hAnsi="宋体" w:hint="eastAsia"/>
          <w:color w:val="FF0000"/>
          <w:sz w:val="24"/>
          <w:u w:val="single"/>
        </w:rPr>
        <w:t>联系电话：</w:t>
      </w:r>
      <w:r>
        <w:rPr>
          <w:rFonts w:ascii="宋体" w:hAnsi="宋体"/>
          <w:color w:val="FF0000"/>
          <w:sz w:val="24"/>
          <w:u w:val="single"/>
        </w:rPr>
        <w:t>13702621402</w:t>
      </w:r>
      <w:r>
        <w:rPr>
          <w:rFonts w:ascii="宋体" w:hAnsi="宋体" w:hint="eastAsia"/>
          <w:sz w:val="24"/>
        </w:rPr>
        <w:t>，截止时间后收到的投标文件视为无效，。</w:t>
      </w:r>
    </w:p>
    <w:p w:rsidR="00024A72" w:rsidRDefault="00954025">
      <w:pPr>
        <w:widowControl/>
        <w:tabs>
          <w:tab w:val="left" w:pos="360"/>
        </w:tabs>
        <w:snapToGrid w:val="0"/>
        <w:spacing w:line="360" w:lineRule="auto"/>
        <w:ind w:firstLineChars="200" w:firstLine="562"/>
        <w:textAlignment w:val="baseline"/>
        <w:rPr>
          <w:rFonts w:ascii="宋体"/>
          <w:b/>
          <w:color w:val="FF0000"/>
          <w:kern w:val="0"/>
          <w:sz w:val="28"/>
          <w:szCs w:val="28"/>
        </w:rPr>
      </w:pPr>
      <w:r>
        <w:rPr>
          <w:rFonts w:ascii="宋体" w:hAnsi="宋体" w:hint="eastAsia"/>
          <w:b/>
          <w:color w:val="FF0000"/>
          <w:kern w:val="0"/>
          <w:sz w:val="28"/>
          <w:szCs w:val="28"/>
        </w:rPr>
        <w:t>预计开标时间：</w:t>
      </w:r>
      <w:r w:rsidR="00E32E90">
        <w:rPr>
          <w:rFonts w:ascii="宋体" w:hAnsi="宋体"/>
          <w:b/>
          <w:color w:val="FF0000"/>
          <w:kern w:val="0"/>
          <w:sz w:val="28"/>
          <w:szCs w:val="28"/>
        </w:rPr>
        <w:t>202</w:t>
      </w:r>
      <w:r w:rsidR="00E32E90">
        <w:rPr>
          <w:rFonts w:ascii="宋体" w:hAnsi="宋体" w:hint="eastAsia"/>
          <w:b/>
          <w:color w:val="FF0000"/>
          <w:kern w:val="0"/>
          <w:sz w:val="28"/>
          <w:szCs w:val="28"/>
        </w:rPr>
        <w:t>5</w:t>
      </w:r>
      <w:r>
        <w:rPr>
          <w:rFonts w:ascii="宋体" w:hAnsi="宋体" w:hint="eastAsia"/>
          <w:b/>
          <w:color w:val="FF0000"/>
          <w:kern w:val="0"/>
          <w:sz w:val="28"/>
          <w:szCs w:val="28"/>
        </w:rPr>
        <w:t>年</w:t>
      </w:r>
      <w:r w:rsidR="003950BC">
        <w:rPr>
          <w:rFonts w:ascii="宋体" w:hAnsi="宋体" w:hint="eastAsia"/>
          <w:b/>
          <w:color w:val="FF0000"/>
          <w:kern w:val="0"/>
          <w:sz w:val="28"/>
          <w:szCs w:val="28"/>
        </w:rPr>
        <w:t>02</w:t>
      </w:r>
      <w:r>
        <w:rPr>
          <w:rFonts w:ascii="宋体" w:hAnsi="宋体" w:hint="eastAsia"/>
          <w:b/>
          <w:color w:val="FF0000"/>
          <w:kern w:val="0"/>
          <w:sz w:val="28"/>
          <w:szCs w:val="28"/>
        </w:rPr>
        <w:t>月</w:t>
      </w:r>
      <w:r w:rsidR="003950BC">
        <w:rPr>
          <w:rFonts w:ascii="宋体" w:hAnsi="宋体" w:hint="eastAsia"/>
          <w:b/>
          <w:color w:val="FF0000"/>
          <w:kern w:val="0"/>
          <w:sz w:val="28"/>
          <w:szCs w:val="28"/>
        </w:rPr>
        <w:t>28</w:t>
      </w:r>
      <w:r>
        <w:rPr>
          <w:rFonts w:ascii="宋体" w:hAnsi="宋体" w:hint="eastAsia"/>
          <w:b/>
          <w:color w:val="FF0000"/>
          <w:kern w:val="0"/>
          <w:sz w:val="28"/>
          <w:szCs w:val="28"/>
        </w:rPr>
        <w:t>日下午</w:t>
      </w:r>
      <w:r>
        <w:rPr>
          <w:rFonts w:ascii="宋体" w:hAnsi="宋体"/>
          <w:b/>
          <w:color w:val="FF0000"/>
          <w:kern w:val="0"/>
          <w:sz w:val="28"/>
          <w:szCs w:val="28"/>
        </w:rPr>
        <w:t>15</w:t>
      </w:r>
      <w:r>
        <w:rPr>
          <w:rFonts w:ascii="宋体" w:hAnsi="宋体" w:hint="eastAsia"/>
          <w:b/>
          <w:color w:val="FF0000"/>
          <w:kern w:val="0"/>
          <w:sz w:val="28"/>
          <w:szCs w:val="28"/>
        </w:rPr>
        <w:t>：0</w:t>
      </w:r>
      <w:r>
        <w:rPr>
          <w:rFonts w:ascii="宋体"/>
          <w:b/>
          <w:color w:val="FF0000"/>
          <w:kern w:val="0"/>
          <w:sz w:val="28"/>
          <w:szCs w:val="28"/>
        </w:rPr>
        <w:t>0</w:t>
      </w:r>
      <w:r>
        <w:rPr>
          <w:rFonts w:ascii="宋体" w:hAnsi="宋体" w:hint="eastAsia"/>
          <w:b/>
          <w:color w:val="FF0000"/>
          <w:kern w:val="0"/>
          <w:sz w:val="28"/>
          <w:szCs w:val="28"/>
        </w:rPr>
        <w:t>。</w:t>
      </w:r>
    </w:p>
    <w:p w:rsidR="00024A72" w:rsidRDefault="00954025" w:rsidP="006B5E7C">
      <w:pPr>
        <w:spacing w:beforeLines="50" w:before="156" w:afterLines="50" w:after="156" w:line="360" w:lineRule="auto"/>
        <w:ind w:firstLineChars="200" w:firstLine="641"/>
        <w:textAlignment w:val="baseline"/>
        <w:rPr>
          <w:rFonts w:ascii="华文中宋" w:eastAsia="华文中宋" w:hAnsi="华文中宋"/>
          <w:b/>
          <w:sz w:val="32"/>
          <w:szCs w:val="32"/>
        </w:rPr>
      </w:pPr>
      <w:r>
        <w:rPr>
          <w:rFonts w:ascii="华文中宋" w:eastAsia="华文中宋" w:hAnsi="华文中宋" w:hint="eastAsia"/>
          <w:b/>
          <w:sz w:val="32"/>
          <w:szCs w:val="32"/>
        </w:rPr>
        <w:lastRenderedPageBreak/>
        <w:t>（四）投标保证金</w:t>
      </w:r>
    </w:p>
    <w:p w:rsidR="00024A72" w:rsidRDefault="00954025">
      <w:pPr>
        <w:widowControl/>
        <w:tabs>
          <w:tab w:val="left" w:pos="360"/>
        </w:tabs>
        <w:snapToGrid w:val="0"/>
        <w:spacing w:line="500" w:lineRule="exact"/>
        <w:ind w:firstLineChars="200" w:firstLine="560"/>
        <w:jc w:val="left"/>
        <w:rPr>
          <w:rFonts w:ascii="华文中宋" w:eastAsia="华文中宋" w:hAnsi="华文中宋" w:cs="宋体"/>
          <w:bCs/>
          <w:color w:val="FF0000"/>
          <w:kern w:val="0"/>
          <w:sz w:val="28"/>
          <w:szCs w:val="28"/>
        </w:rPr>
      </w:pPr>
      <w:r>
        <w:rPr>
          <w:rFonts w:ascii="华文中宋" w:eastAsia="华文中宋" w:hAnsi="华文中宋" w:cs="宋体"/>
          <w:bCs/>
          <w:kern w:val="0"/>
          <w:sz w:val="28"/>
          <w:szCs w:val="28"/>
        </w:rPr>
        <w:t>1</w:t>
      </w:r>
      <w:r>
        <w:rPr>
          <w:rFonts w:ascii="华文中宋" w:eastAsia="华文中宋" w:hAnsi="华文中宋" w:cs="宋体" w:hint="eastAsia"/>
          <w:bCs/>
          <w:kern w:val="0"/>
          <w:sz w:val="28"/>
          <w:szCs w:val="28"/>
        </w:rPr>
        <w:t>、投标方需在开标前向招标方指定账户交纳</w:t>
      </w:r>
      <w:r>
        <w:rPr>
          <w:rFonts w:ascii="华文中宋" w:eastAsia="华文中宋" w:hAnsi="华文中宋" w:cs="宋体"/>
          <w:b/>
          <w:bCs/>
          <w:color w:val="FF0000"/>
          <w:kern w:val="0"/>
          <w:sz w:val="28"/>
          <w:szCs w:val="28"/>
          <w:u w:val="single"/>
        </w:rPr>
        <w:t>1</w:t>
      </w:r>
      <w:r>
        <w:rPr>
          <w:rFonts w:ascii="华文中宋" w:eastAsia="华文中宋" w:hAnsi="华文中宋" w:cs="宋体" w:hint="eastAsia"/>
          <w:b/>
          <w:bCs/>
          <w:color w:val="FF0000"/>
          <w:kern w:val="0"/>
          <w:sz w:val="28"/>
          <w:szCs w:val="28"/>
          <w:u w:val="single"/>
        </w:rPr>
        <w:t>万元</w:t>
      </w:r>
      <w:r>
        <w:rPr>
          <w:rFonts w:ascii="华文中宋" w:eastAsia="华文中宋" w:hAnsi="华文中宋" w:cs="宋体" w:hint="eastAsia"/>
          <w:bCs/>
          <w:kern w:val="0"/>
          <w:sz w:val="28"/>
          <w:szCs w:val="28"/>
        </w:rPr>
        <w:t>作为此项目的投标保证金。中标单位的投标保证金将转为合同履约保证金，待设备进场安装调试完毕、测试合格，验收合格后退还，未中标单位开标会结束后十个工作日内不计</w:t>
      </w:r>
      <w:proofErr w:type="gramStart"/>
      <w:r>
        <w:rPr>
          <w:rFonts w:ascii="华文中宋" w:eastAsia="华文中宋" w:hAnsi="华文中宋" w:cs="宋体" w:hint="eastAsia"/>
          <w:bCs/>
          <w:kern w:val="0"/>
          <w:sz w:val="28"/>
          <w:szCs w:val="28"/>
        </w:rPr>
        <w:t>息</w:t>
      </w:r>
      <w:proofErr w:type="gramEnd"/>
      <w:r>
        <w:rPr>
          <w:rFonts w:ascii="华文中宋" w:eastAsia="华文中宋" w:hAnsi="华文中宋" w:cs="宋体" w:hint="eastAsia"/>
          <w:bCs/>
          <w:kern w:val="0"/>
          <w:sz w:val="28"/>
          <w:szCs w:val="28"/>
        </w:rPr>
        <w:t>原路退还，</w:t>
      </w:r>
      <w:r>
        <w:rPr>
          <w:rFonts w:ascii="华文中宋" w:eastAsia="华文中宋" w:hAnsi="华文中宋" w:cs="宋体" w:hint="eastAsia"/>
          <w:bCs/>
          <w:color w:val="FF0000"/>
          <w:kern w:val="0"/>
          <w:sz w:val="28"/>
          <w:szCs w:val="28"/>
        </w:rPr>
        <w:t>投标保证金指定</w:t>
      </w:r>
      <w:proofErr w:type="gramStart"/>
      <w:r>
        <w:rPr>
          <w:rFonts w:ascii="华文中宋" w:eastAsia="华文中宋" w:hAnsi="华文中宋" w:cs="宋体" w:hint="eastAsia"/>
          <w:bCs/>
          <w:color w:val="FF0000"/>
          <w:kern w:val="0"/>
          <w:sz w:val="28"/>
          <w:szCs w:val="28"/>
        </w:rPr>
        <w:t>账户账户</w:t>
      </w:r>
      <w:proofErr w:type="gramEnd"/>
      <w:r>
        <w:rPr>
          <w:rFonts w:ascii="华文中宋" w:eastAsia="华文中宋" w:hAnsi="华文中宋" w:cs="宋体" w:hint="eastAsia"/>
          <w:bCs/>
          <w:color w:val="FF0000"/>
          <w:kern w:val="0"/>
          <w:sz w:val="28"/>
          <w:szCs w:val="28"/>
        </w:rPr>
        <w:t>信息如下：</w:t>
      </w:r>
    </w:p>
    <w:p w:rsidR="00E32E90" w:rsidRPr="00E64E91" w:rsidRDefault="00E32E90" w:rsidP="00E32E90">
      <w:pPr>
        <w:widowControl/>
        <w:tabs>
          <w:tab w:val="left" w:pos="360"/>
        </w:tabs>
        <w:snapToGrid w:val="0"/>
        <w:spacing w:line="500" w:lineRule="exact"/>
        <w:jc w:val="left"/>
        <w:rPr>
          <w:rFonts w:ascii="华文中宋" w:eastAsia="华文中宋" w:hAnsi="华文中宋" w:cs="宋体"/>
          <w:bCs/>
          <w:color w:val="FF0000"/>
          <w:kern w:val="0"/>
          <w:sz w:val="28"/>
          <w:szCs w:val="28"/>
          <w:u w:val="single"/>
        </w:rPr>
      </w:pPr>
      <w:r w:rsidRPr="00E64E91">
        <w:rPr>
          <w:rFonts w:ascii="华文中宋" w:eastAsia="华文中宋" w:hAnsi="华文中宋" w:cs="宋体" w:hint="eastAsia"/>
          <w:bCs/>
          <w:color w:val="FF0000"/>
          <w:kern w:val="0"/>
          <w:sz w:val="28"/>
          <w:szCs w:val="28"/>
          <w:u w:val="single"/>
        </w:rPr>
        <w:t xml:space="preserve">户  名：志高格物空调（四会）有限公司      </w:t>
      </w:r>
    </w:p>
    <w:p w:rsidR="00E32E90" w:rsidRPr="00E64E91" w:rsidRDefault="00E32E90" w:rsidP="00E32E90">
      <w:pPr>
        <w:widowControl/>
        <w:tabs>
          <w:tab w:val="left" w:pos="360"/>
        </w:tabs>
        <w:snapToGrid w:val="0"/>
        <w:spacing w:line="500" w:lineRule="exact"/>
        <w:jc w:val="left"/>
        <w:rPr>
          <w:rFonts w:ascii="华文中宋" w:eastAsia="华文中宋" w:hAnsi="华文中宋" w:cs="宋体"/>
          <w:bCs/>
          <w:color w:val="FF0000"/>
          <w:kern w:val="0"/>
          <w:sz w:val="28"/>
          <w:szCs w:val="28"/>
          <w:u w:val="single"/>
        </w:rPr>
      </w:pPr>
      <w:r w:rsidRPr="00E64E91">
        <w:rPr>
          <w:rFonts w:ascii="华文中宋" w:eastAsia="华文中宋" w:hAnsi="华文中宋" w:cs="宋体" w:hint="eastAsia"/>
          <w:bCs/>
          <w:color w:val="FF0000"/>
          <w:kern w:val="0"/>
          <w:sz w:val="28"/>
          <w:szCs w:val="28"/>
          <w:u w:val="single"/>
        </w:rPr>
        <w:t>开户行： 广东四会农商行龙甫支行</w:t>
      </w:r>
    </w:p>
    <w:p w:rsidR="00E32E90" w:rsidRDefault="00E32E90" w:rsidP="00E32E90">
      <w:pPr>
        <w:widowControl/>
        <w:tabs>
          <w:tab w:val="left" w:pos="360"/>
        </w:tabs>
        <w:snapToGrid w:val="0"/>
        <w:spacing w:line="500" w:lineRule="exact"/>
        <w:jc w:val="left"/>
        <w:rPr>
          <w:rFonts w:ascii="华文中宋" w:eastAsia="华文中宋" w:hAnsi="华文中宋" w:cs="宋体"/>
          <w:bCs/>
          <w:color w:val="FF0000"/>
          <w:kern w:val="0"/>
          <w:sz w:val="28"/>
          <w:szCs w:val="28"/>
          <w:u w:val="single"/>
        </w:rPr>
      </w:pPr>
      <w:proofErr w:type="gramStart"/>
      <w:r w:rsidRPr="00E64E91">
        <w:rPr>
          <w:rFonts w:ascii="华文中宋" w:eastAsia="华文中宋" w:hAnsi="华文中宋" w:cs="宋体" w:hint="eastAsia"/>
          <w:bCs/>
          <w:color w:val="FF0000"/>
          <w:kern w:val="0"/>
          <w:sz w:val="28"/>
          <w:szCs w:val="28"/>
          <w:u w:val="single"/>
        </w:rPr>
        <w:t>账</w:t>
      </w:r>
      <w:proofErr w:type="gramEnd"/>
      <w:r w:rsidRPr="00E64E91">
        <w:rPr>
          <w:rFonts w:ascii="华文中宋" w:eastAsia="华文中宋" w:hAnsi="华文中宋" w:cs="宋体" w:hint="eastAsia"/>
          <w:bCs/>
          <w:color w:val="FF0000"/>
          <w:kern w:val="0"/>
          <w:sz w:val="28"/>
          <w:szCs w:val="28"/>
          <w:u w:val="single"/>
        </w:rPr>
        <w:t xml:space="preserve">  号：800 200 000 1815 8016  </w:t>
      </w:r>
    </w:p>
    <w:p w:rsidR="00E32E90" w:rsidRPr="00E64E91" w:rsidRDefault="00E32E90" w:rsidP="00E32E90">
      <w:pPr>
        <w:widowControl/>
        <w:tabs>
          <w:tab w:val="left" w:pos="360"/>
        </w:tabs>
        <w:snapToGrid w:val="0"/>
        <w:spacing w:line="500" w:lineRule="exact"/>
        <w:jc w:val="left"/>
        <w:rPr>
          <w:rFonts w:ascii="华文中宋" w:eastAsia="华文中宋" w:hAnsi="华文中宋" w:cs="宋体"/>
          <w:bCs/>
          <w:color w:val="FF0000"/>
          <w:kern w:val="0"/>
          <w:sz w:val="28"/>
          <w:szCs w:val="28"/>
          <w:u w:val="single"/>
        </w:rPr>
      </w:pPr>
      <w:r w:rsidRPr="00E64E91">
        <w:rPr>
          <w:rFonts w:ascii="华文中宋" w:eastAsia="华文中宋" w:hAnsi="华文中宋" w:cs="宋体" w:hint="eastAsia"/>
          <w:bCs/>
          <w:color w:val="FF0000"/>
          <w:kern w:val="0"/>
          <w:sz w:val="28"/>
          <w:szCs w:val="28"/>
          <w:u w:val="single"/>
        </w:rPr>
        <w:t>行  号：314593200012</w:t>
      </w:r>
    </w:p>
    <w:p w:rsidR="00024A72" w:rsidRDefault="00954025">
      <w:pPr>
        <w:widowControl/>
        <w:tabs>
          <w:tab w:val="left" w:pos="360"/>
        </w:tabs>
        <w:snapToGrid w:val="0"/>
        <w:spacing w:line="500" w:lineRule="exact"/>
        <w:jc w:val="left"/>
        <w:rPr>
          <w:rFonts w:ascii="宋体" w:cs="宋体"/>
          <w:b/>
          <w:bCs/>
          <w:color w:val="0000FF"/>
          <w:kern w:val="0"/>
          <w:sz w:val="28"/>
          <w:szCs w:val="28"/>
        </w:rPr>
      </w:pPr>
      <w:r>
        <w:rPr>
          <w:rFonts w:ascii="华文中宋" w:eastAsia="华文中宋" w:hAnsi="华文中宋" w:cs="宋体" w:hint="eastAsia"/>
          <w:bCs/>
          <w:color w:val="FF0000"/>
          <w:kern w:val="0"/>
          <w:sz w:val="28"/>
          <w:szCs w:val="28"/>
          <w:u w:val="single"/>
        </w:rPr>
        <w:t>转账后请将转账凭证发至谢先生微信（</w:t>
      </w:r>
      <w:r>
        <w:rPr>
          <w:rFonts w:ascii="华文中宋" w:eastAsia="华文中宋" w:hAnsi="华文中宋" w:cs="宋体"/>
          <w:bCs/>
          <w:color w:val="FF0000"/>
          <w:kern w:val="0"/>
          <w:sz w:val="28"/>
          <w:szCs w:val="28"/>
          <w:u w:val="single"/>
        </w:rPr>
        <w:t>13928668986</w:t>
      </w:r>
      <w:r>
        <w:rPr>
          <w:rFonts w:ascii="华文中宋" w:eastAsia="华文中宋" w:hAnsi="华文中宋" w:cs="宋体" w:hint="eastAsia"/>
          <w:bCs/>
          <w:color w:val="FF0000"/>
          <w:kern w:val="0"/>
          <w:sz w:val="28"/>
          <w:szCs w:val="28"/>
          <w:u w:val="single"/>
        </w:rPr>
        <w:t>）进行确认。</w:t>
      </w:r>
    </w:p>
    <w:p w:rsidR="00024A72" w:rsidRDefault="00954025">
      <w:pPr>
        <w:widowControl/>
        <w:tabs>
          <w:tab w:val="left" w:pos="360"/>
        </w:tabs>
        <w:snapToGrid w:val="0"/>
        <w:ind w:firstLine="493"/>
        <w:rPr>
          <w:rFonts w:ascii="宋体" w:cs="宋体"/>
          <w:b/>
          <w:bCs/>
          <w:kern w:val="0"/>
          <w:sz w:val="28"/>
          <w:szCs w:val="28"/>
        </w:rPr>
      </w:pPr>
      <w:r>
        <w:rPr>
          <w:rFonts w:ascii="宋体" w:hAnsi="宋体" w:cs="宋体"/>
          <w:b/>
          <w:bCs/>
          <w:kern w:val="0"/>
          <w:sz w:val="28"/>
          <w:szCs w:val="28"/>
        </w:rPr>
        <w:t>2.</w:t>
      </w:r>
      <w:r>
        <w:rPr>
          <w:rFonts w:ascii="宋体" w:hAnsi="宋体" w:cs="宋体" w:hint="eastAsia"/>
          <w:b/>
          <w:bCs/>
          <w:kern w:val="0"/>
          <w:sz w:val="28"/>
          <w:szCs w:val="28"/>
        </w:rPr>
        <w:t>有下列情形之一的，投标保证金将不予退还：</w:t>
      </w:r>
    </w:p>
    <w:p w:rsidR="00024A72" w:rsidRDefault="00954025">
      <w:pPr>
        <w:autoSpaceDE w:val="0"/>
        <w:autoSpaceDN w:val="0"/>
        <w:adjustRightInd w:val="0"/>
        <w:spacing w:line="440" w:lineRule="exact"/>
        <w:ind w:firstLineChars="200" w:firstLine="480"/>
        <w:jc w:val="left"/>
        <w:rPr>
          <w:rFonts w:ascii="宋体" w:cs="宋体"/>
          <w:bCs/>
          <w:kern w:val="0"/>
          <w:sz w:val="24"/>
          <w:szCs w:val="24"/>
        </w:rPr>
      </w:pPr>
      <w:r>
        <w:rPr>
          <w:rFonts w:ascii="宋体" w:hAnsi="宋体" w:cs="宋体" w:hint="eastAsia"/>
          <w:bCs/>
          <w:kern w:val="0"/>
          <w:sz w:val="24"/>
          <w:szCs w:val="24"/>
        </w:rPr>
        <w:t>（</w:t>
      </w:r>
      <w:r>
        <w:rPr>
          <w:rFonts w:ascii="宋体" w:hAnsi="宋体" w:cs="宋体"/>
          <w:bCs/>
          <w:kern w:val="0"/>
          <w:sz w:val="24"/>
          <w:szCs w:val="24"/>
        </w:rPr>
        <w:t>1</w:t>
      </w:r>
      <w:r>
        <w:rPr>
          <w:rFonts w:ascii="宋体" w:hAnsi="宋体" w:cs="宋体" w:hint="eastAsia"/>
          <w:bCs/>
          <w:kern w:val="0"/>
          <w:sz w:val="24"/>
          <w:szCs w:val="24"/>
        </w:rPr>
        <w:t>）招标方发现投标人有围标、串标或其它违反招投标法律法规的行为；</w:t>
      </w:r>
    </w:p>
    <w:p w:rsidR="00024A72" w:rsidRDefault="00954025">
      <w:pPr>
        <w:autoSpaceDE w:val="0"/>
        <w:autoSpaceDN w:val="0"/>
        <w:adjustRightInd w:val="0"/>
        <w:spacing w:line="440" w:lineRule="exact"/>
        <w:ind w:firstLineChars="200" w:firstLine="480"/>
        <w:jc w:val="left"/>
        <w:rPr>
          <w:rFonts w:ascii="宋体" w:cs="宋体"/>
          <w:bCs/>
          <w:kern w:val="0"/>
          <w:sz w:val="24"/>
          <w:szCs w:val="24"/>
        </w:rPr>
      </w:pPr>
      <w:r>
        <w:rPr>
          <w:rFonts w:ascii="宋体" w:hAnsi="宋体" w:cs="宋体" w:hint="eastAsia"/>
          <w:bCs/>
          <w:kern w:val="0"/>
          <w:sz w:val="24"/>
          <w:szCs w:val="24"/>
        </w:rPr>
        <w:t>（</w:t>
      </w:r>
      <w:r>
        <w:rPr>
          <w:rFonts w:ascii="宋体" w:hAnsi="宋体" w:cs="宋体"/>
          <w:bCs/>
          <w:kern w:val="0"/>
          <w:sz w:val="24"/>
          <w:szCs w:val="24"/>
        </w:rPr>
        <w:t>2</w:t>
      </w:r>
      <w:r>
        <w:rPr>
          <w:rFonts w:ascii="宋体" w:hAnsi="宋体" w:cs="宋体" w:hint="eastAsia"/>
          <w:bCs/>
          <w:kern w:val="0"/>
          <w:sz w:val="24"/>
          <w:szCs w:val="24"/>
        </w:rPr>
        <w:t>）在规定的投标有效期内无故撤销或修改其投标文件；</w:t>
      </w:r>
    </w:p>
    <w:p w:rsidR="00024A72" w:rsidRDefault="00954025">
      <w:pPr>
        <w:autoSpaceDE w:val="0"/>
        <w:autoSpaceDN w:val="0"/>
        <w:adjustRightInd w:val="0"/>
        <w:spacing w:line="440" w:lineRule="exact"/>
        <w:ind w:leftChars="228" w:left="599" w:hangingChars="50" w:hanging="120"/>
        <w:jc w:val="left"/>
        <w:rPr>
          <w:rFonts w:ascii="宋体" w:hAnsi="宋体" w:cs="宋体"/>
          <w:bCs/>
          <w:kern w:val="0"/>
          <w:sz w:val="24"/>
          <w:szCs w:val="24"/>
        </w:rPr>
      </w:pPr>
      <w:r>
        <w:rPr>
          <w:rFonts w:ascii="宋体" w:hAnsi="宋体" w:cs="宋体" w:hint="eastAsia"/>
          <w:bCs/>
          <w:kern w:val="0"/>
          <w:sz w:val="24"/>
          <w:szCs w:val="24"/>
        </w:rPr>
        <w:t>（</w:t>
      </w:r>
      <w:r>
        <w:rPr>
          <w:rFonts w:ascii="宋体" w:hAnsi="宋体" w:cs="宋体"/>
          <w:bCs/>
          <w:kern w:val="0"/>
          <w:sz w:val="24"/>
          <w:szCs w:val="24"/>
        </w:rPr>
        <w:t>3</w:t>
      </w:r>
      <w:r>
        <w:rPr>
          <w:rFonts w:ascii="宋体" w:hAnsi="宋体" w:cs="宋体" w:hint="eastAsia"/>
          <w:bCs/>
          <w:kern w:val="0"/>
          <w:sz w:val="24"/>
          <w:szCs w:val="24"/>
        </w:rPr>
        <w:t>）中标人在收到书面的中标通知书后，拒签采购协议书和技术协议书或未能按照招投标文件的相关规定执行。</w:t>
      </w:r>
    </w:p>
    <w:p w:rsidR="00024A72" w:rsidRDefault="00024A72">
      <w:pPr>
        <w:autoSpaceDE w:val="0"/>
        <w:autoSpaceDN w:val="0"/>
        <w:adjustRightInd w:val="0"/>
        <w:spacing w:line="440" w:lineRule="exact"/>
        <w:ind w:leftChars="228" w:left="599" w:hangingChars="50" w:hanging="120"/>
        <w:jc w:val="left"/>
        <w:rPr>
          <w:rFonts w:ascii="宋体" w:hAnsi="宋体" w:cs="宋体"/>
          <w:bCs/>
          <w:kern w:val="0"/>
          <w:sz w:val="24"/>
          <w:szCs w:val="24"/>
        </w:rPr>
      </w:pPr>
    </w:p>
    <w:p w:rsidR="00024A72" w:rsidRDefault="00954025" w:rsidP="006B5E7C">
      <w:pPr>
        <w:widowControl/>
        <w:tabs>
          <w:tab w:val="left" w:pos="360"/>
        </w:tabs>
        <w:snapToGrid w:val="0"/>
        <w:spacing w:beforeLines="50" w:before="156"/>
        <w:ind w:firstLineChars="200" w:firstLine="641"/>
        <w:textAlignment w:val="baseline"/>
        <w:rPr>
          <w:rFonts w:ascii="华文中宋" w:eastAsia="华文中宋" w:hAnsi="华文中宋" w:cs="华文中宋"/>
          <w:b/>
          <w:kern w:val="0"/>
          <w:sz w:val="32"/>
          <w:szCs w:val="32"/>
        </w:rPr>
      </w:pPr>
      <w:r>
        <w:rPr>
          <w:rFonts w:ascii="华文中宋" w:eastAsia="华文中宋" w:hAnsi="华文中宋" w:cs="华文中宋" w:hint="eastAsia"/>
          <w:b/>
          <w:sz w:val="32"/>
          <w:szCs w:val="32"/>
        </w:rPr>
        <w:t>（五）开标及评标原则和方式</w:t>
      </w:r>
    </w:p>
    <w:p w:rsidR="00024A72" w:rsidRDefault="00954025" w:rsidP="006B5E7C">
      <w:pPr>
        <w:widowControl/>
        <w:spacing w:beforeLines="50" w:before="156" w:line="360" w:lineRule="auto"/>
        <w:ind w:firstLineChars="150" w:firstLine="361"/>
        <w:jc w:val="left"/>
        <w:textAlignment w:val="baseline"/>
        <w:rPr>
          <w:rFonts w:ascii="宋体" w:hAnsi="宋体"/>
          <w:b/>
          <w:sz w:val="24"/>
        </w:rPr>
      </w:pPr>
      <w:r>
        <w:rPr>
          <w:rFonts w:ascii="宋体" w:hAnsi="宋体" w:hint="eastAsia"/>
          <w:b/>
          <w:sz w:val="24"/>
        </w:rPr>
        <w:t xml:space="preserve">  1. 开标方式</w:t>
      </w:r>
    </w:p>
    <w:p w:rsidR="00024A72" w:rsidRDefault="00954025">
      <w:pPr>
        <w:widowControl/>
        <w:spacing w:line="420" w:lineRule="exact"/>
        <w:ind w:firstLineChars="200" w:firstLine="480"/>
        <w:jc w:val="left"/>
        <w:textAlignment w:val="baseline"/>
        <w:rPr>
          <w:rFonts w:ascii="宋体" w:hAnsi="宋体"/>
          <w:sz w:val="24"/>
        </w:rPr>
      </w:pPr>
      <w:r>
        <w:rPr>
          <w:rFonts w:ascii="宋体" w:hAnsi="宋体" w:hint="eastAsia"/>
          <w:sz w:val="24"/>
        </w:rPr>
        <w:t>开标会由招标人组织，当所有合格投标方（指开标前已提交标书并缴纳足额保证金的投标人）的报价资料收齐以后，评标小组及各相关部门对报价资料进行现场拆封，并由专人做好书面记录。</w:t>
      </w:r>
    </w:p>
    <w:p w:rsidR="00024A72" w:rsidRDefault="00954025" w:rsidP="006B5E7C">
      <w:pPr>
        <w:widowControl/>
        <w:spacing w:beforeLines="50" w:before="156" w:line="420" w:lineRule="exact"/>
        <w:ind w:firstLineChars="200" w:firstLine="482"/>
        <w:jc w:val="left"/>
        <w:textAlignment w:val="baseline"/>
        <w:rPr>
          <w:sz w:val="24"/>
          <w:szCs w:val="24"/>
        </w:rPr>
      </w:pPr>
      <w:r>
        <w:rPr>
          <w:rStyle w:val="ab"/>
          <w:rFonts w:hint="eastAsia"/>
          <w:color w:val="000000"/>
          <w:sz w:val="24"/>
          <w:szCs w:val="24"/>
        </w:rPr>
        <w:t>本项目因不组织现场招标会议，所以采取一次报价的方式，综合考虑各家的报价及技术水平、产品性能、质量实用性等因素</w:t>
      </w:r>
      <w:r>
        <w:rPr>
          <w:rStyle w:val="ab"/>
          <w:rFonts w:hint="eastAsia"/>
          <w:sz w:val="24"/>
          <w:szCs w:val="24"/>
        </w:rPr>
        <w:t>，由评标小组确认最终中标方</w:t>
      </w:r>
      <w:r>
        <w:rPr>
          <w:rFonts w:hint="eastAsia"/>
          <w:sz w:val="24"/>
          <w:szCs w:val="24"/>
        </w:rPr>
        <w:t>。</w:t>
      </w:r>
    </w:p>
    <w:p w:rsidR="00024A72" w:rsidRDefault="00954025" w:rsidP="006B5E7C">
      <w:pPr>
        <w:widowControl/>
        <w:spacing w:beforeLines="50" w:before="156" w:line="360" w:lineRule="auto"/>
        <w:ind w:firstLineChars="200" w:firstLine="482"/>
        <w:jc w:val="left"/>
        <w:textAlignment w:val="baseline"/>
        <w:rPr>
          <w:rFonts w:ascii="宋体"/>
          <w:b/>
          <w:sz w:val="24"/>
        </w:rPr>
      </w:pPr>
      <w:r>
        <w:rPr>
          <w:rFonts w:ascii="宋体" w:hAnsi="宋体"/>
          <w:b/>
          <w:sz w:val="24"/>
        </w:rPr>
        <w:t xml:space="preserve">2. </w:t>
      </w:r>
      <w:r>
        <w:rPr>
          <w:rFonts w:ascii="宋体" w:hAnsi="宋体" w:hint="eastAsia"/>
          <w:b/>
          <w:sz w:val="24"/>
        </w:rPr>
        <w:t>评标原则</w:t>
      </w:r>
    </w:p>
    <w:p w:rsidR="00024A72" w:rsidRDefault="00954025">
      <w:pPr>
        <w:widowControl/>
        <w:spacing w:line="400" w:lineRule="exact"/>
        <w:ind w:firstLineChars="200" w:firstLine="480"/>
        <w:jc w:val="left"/>
        <w:textAlignment w:val="baseline"/>
        <w:rPr>
          <w:rFonts w:ascii="宋体"/>
          <w:sz w:val="24"/>
        </w:rPr>
      </w:pPr>
      <w:r>
        <w:rPr>
          <w:rFonts w:hint="eastAsia"/>
          <w:sz w:val="24"/>
        </w:rPr>
        <w:t>评标由评标小组进行，投标方提交的《投标文件》作为评标依据并按以下原则：</w:t>
      </w:r>
    </w:p>
    <w:p w:rsidR="00024A72" w:rsidRDefault="00954025">
      <w:pPr>
        <w:widowControl/>
        <w:spacing w:line="400" w:lineRule="exact"/>
        <w:ind w:leftChars="228" w:left="479"/>
        <w:jc w:val="left"/>
        <w:rPr>
          <w:rFonts w:ascii="宋体"/>
          <w:sz w:val="24"/>
        </w:rPr>
      </w:pPr>
      <w:r>
        <w:rPr>
          <w:rFonts w:ascii="宋体" w:hAnsi="宋体" w:hint="eastAsia"/>
          <w:sz w:val="24"/>
        </w:rPr>
        <w:t>（</w:t>
      </w:r>
      <w:r>
        <w:rPr>
          <w:rFonts w:ascii="宋体" w:hAnsi="宋体"/>
          <w:sz w:val="24"/>
        </w:rPr>
        <w:t>1</w:t>
      </w:r>
      <w:r>
        <w:rPr>
          <w:rFonts w:ascii="宋体" w:hAnsi="宋体" w:hint="eastAsia"/>
          <w:sz w:val="24"/>
        </w:rPr>
        <w:t>）投标方产品的技术水平、性能、质量适应性；</w:t>
      </w:r>
    </w:p>
    <w:p w:rsidR="00024A72" w:rsidRDefault="00954025">
      <w:pPr>
        <w:widowControl/>
        <w:spacing w:line="400" w:lineRule="exact"/>
        <w:ind w:leftChars="228" w:left="479"/>
        <w:jc w:val="left"/>
        <w:rPr>
          <w:rFonts w:ascii="宋体"/>
          <w:sz w:val="24"/>
        </w:rPr>
      </w:pPr>
      <w:r>
        <w:rPr>
          <w:rFonts w:ascii="宋体" w:hAnsi="宋体" w:hint="eastAsia"/>
          <w:sz w:val="24"/>
        </w:rPr>
        <w:t>（</w:t>
      </w:r>
      <w:r>
        <w:rPr>
          <w:rFonts w:ascii="宋体" w:hAnsi="宋体"/>
          <w:sz w:val="24"/>
        </w:rPr>
        <w:t>2</w:t>
      </w:r>
      <w:r>
        <w:rPr>
          <w:rFonts w:ascii="宋体" w:hAnsi="宋体" w:hint="eastAsia"/>
          <w:sz w:val="24"/>
        </w:rPr>
        <w:t>）重点考虑投标报价；</w:t>
      </w:r>
    </w:p>
    <w:p w:rsidR="00024A72" w:rsidRDefault="00954025">
      <w:pPr>
        <w:widowControl/>
        <w:spacing w:line="400" w:lineRule="exact"/>
        <w:ind w:firstLineChars="200" w:firstLine="480"/>
        <w:jc w:val="left"/>
        <w:rPr>
          <w:rFonts w:ascii="宋体"/>
          <w:sz w:val="24"/>
        </w:rPr>
      </w:pPr>
      <w:r>
        <w:rPr>
          <w:rFonts w:ascii="宋体" w:hAnsi="宋体" w:hint="eastAsia"/>
          <w:sz w:val="24"/>
        </w:rPr>
        <w:t>（</w:t>
      </w:r>
      <w:r>
        <w:rPr>
          <w:rFonts w:ascii="宋体" w:hAnsi="宋体"/>
          <w:sz w:val="24"/>
        </w:rPr>
        <w:t>3</w:t>
      </w:r>
      <w:r>
        <w:rPr>
          <w:rFonts w:ascii="宋体" w:hAnsi="宋体" w:hint="eastAsia"/>
          <w:sz w:val="24"/>
        </w:rPr>
        <w:t>）招标文件中付款条件的响应；</w:t>
      </w:r>
    </w:p>
    <w:p w:rsidR="00024A72" w:rsidRDefault="00954025">
      <w:pPr>
        <w:widowControl/>
        <w:spacing w:line="400" w:lineRule="exact"/>
        <w:ind w:leftChars="228" w:left="479"/>
        <w:jc w:val="left"/>
        <w:rPr>
          <w:rFonts w:ascii="宋体"/>
          <w:sz w:val="24"/>
        </w:rPr>
      </w:pPr>
      <w:r>
        <w:rPr>
          <w:rFonts w:ascii="宋体" w:hAnsi="宋体" w:hint="eastAsia"/>
          <w:sz w:val="24"/>
        </w:rPr>
        <w:t>（</w:t>
      </w:r>
      <w:r>
        <w:rPr>
          <w:rFonts w:ascii="宋体" w:hAnsi="宋体"/>
          <w:sz w:val="24"/>
        </w:rPr>
        <w:t>4</w:t>
      </w:r>
      <w:r>
        <w:rPr>
          <w:rFonts w:ascii="宋体" w:hAnsi="宋体" w:hint="eastAsia"/>
          <w:sz w:val="24"/>
        </w:rPr>
        <w:t>）交货期和技术实力及售后服务承诺；</w:t>
      </w:r>
    </w:p>
    <w:p w:rsidR="00024A72" w:rsidRDefault="00954025">
      <w:pPr>
        <w:widowControl/>
        <w:spacing w:line="400" w:lineRule="exact"/>
        <w:ind w:leftChars="228" w:left="479"/>
        <w:jc w:val="left"/>
        <w:rPr>
          <w:rFonts w:ascii="宋体"/>
          <w:sz w:val="24"/>
        </w:rPr>
      </w:pPr>
      <w:r>
        <w:rPr>
          <w:rFonts w:ascii="宋体" w:hAnsi="宋体" w:hint="eastAsia"/>
          <w:sz w:val="24"/>
        </w:rPr>
        <w:lastRenderedPageBreak/>
        <w:t>（</w:t>
      </w:r>
      <w:r>
        <w:rPr>
          <w:rFonts w:ascii="宋体" w:hAnsi="宋体"/>
          <w:sz w:val="24"/>
        </w:rPr>
        <w:t>5</w:t>
      </w:r>
      <w:r>
        <w:rPr>
          <w:rFonts w:ascii="宋体" w:hAnsi="宋体" w:hint="eastAsia"/>
          <w:sz w:val="24"/>
        </w:rPr>
        <w:t>）投标方的综合实力、业绩、信誉。</w:t>
      </w:r>
    </w:p>
    <w:p w:rsidR="00024A72" w:rsidRDefault="00954025" w:rsidP="006B5E7C">
      <w:pPr>
        <w:spacing w:beforeLines="50" w:before="156" w:line="360" w:lineRule="auto"/>
        <w:ind w:firstLineChars="200" w:firstLine="482"/>
        <w:rPr>
          <w:rFonts w:ascii="宋体"/>
          <w:b/>
          <w:kern w:val="0"/>
          <w:sz w:val="24"/>
        </w:rPr>
      </w:pPr>
      <w:r>
        <w:rPr>
          <w:rFonts w:ascii="宋体" w:hAnsi="宋体"/>
          <w:b/>
          <w:kern w:val="0"/>
          <w:sz w:val="24"/>
        </w:rPr>
        <w:t xml:space="preserve">3. </w:t>
      </w:r>
      <w:r>
        <w:rPr>
          <w:rFonts w:ascii="宋体" w:hAnsi="宋体" w:hint="eastAsia"/>
          <w:b/>
          <w:kern w:val="0"/>
          <w:sz w:val="24"/>
        </w:rPr>
        <w:t>投标人有以下情形之一的，其投标作废标处理：</w:t>
      </w:r>
    </w:p>
    <w:p w:rsidR="00024A72" w:rsidRDefault="00954025">
      <w:pPr>
        <w:spacing w:line="360" w:lineRule="auto"/>
        <w:ind w:firstLineChars="200" w:firstLine="480"/>
        <w:rPr>
          <w:rFonts w:ascii="宋体"/>
          <w:kern w:val="0"/>
          <w:sz w:val="24"/>
        </w:rPr>
      </w:pPr>
      <w:r>
        <w:rPr>
          <w:rFonts w:ascii="宋体" w:hAnsi="宋体" w:hint="eastAsia"/>
          <w:kern w:val="0"/>
          <w:sz w:val="24"/>
        </w:rPr>
        <w:t>（</w:t>
      </w:r>
      <w:r>
        <w:rPr>
          <w:rFonts w:ascii="宋体" w:hAnsi="宋体"/>
          <w:kern w:val="0"/>
          <w:sz w:val="24"/>
        </w:rPr>
        <w:t>l</w:t>
      </w:r>
      <w:r>
        <w:rPr>
          <w:rFonts w:ascii="宋体" w:hAnsi="宋体" w:hint="eastAsia"/>
          <w:kern w:val="0"/>
          <w:sz w:val="24"/>
        </w:rPr>
        <w:t>）弄虚作假或有其他违法行为的；</w:t>
      </w:r>
    </w:p>
    <w:p w:rsidR="00024A72" w:rsidRDefault="00954025">
      <w:pPr>
        <w:spacing w:line="360" w:lineRule="auto"/>
        <w:ind w:firstLineChars="200" w:firstLine="480"/>
        <w:rPr>
          <w:rFonts w:ascii="宋体"/>
          <w:kern w:val="0"/>
          <w:sz w:val="24"/>
        </w:rPr>
      </w:pPr>
      <w:r>
        <w:rPr>
          <w:rFonts w:ascii="宋体" w:hAnsi="宋体" w:hint="eastAsia"/>
          <w:kern w:val="0"/>
          <w:sz w:val="24"/>
        </w:rPr>
        <w:t>（</w:t>
      </w:r>
      <w:r>
        <w:rPr>
          <w:rFonts w:ascii="宋体" w:hAnsi="宋体"/>
          <w:kern w:val="0"/>
          <w:sz w:val="24"/>
        </w:rPr>
        <w:t>2</w:t>
      </w:r>
      <w:r>
        <w:rPr>
          <w:rFonts w:ascii="宋体" w:hAnsi="宋体" w:hint="eastAsia"/>
          <w:kern w:val="0"/>
          <w:sz w:val="24"/>
        </w:rPr>
        <w:t>）投标文件报价以及重要内容雷同者，作废标处理。</w:t>
      </w:r>
    </w:p>
    <w:p w:rsidR="00024A72" w:rsidRDefault="00954025">
      <w:pPr>
        <w:spacing w:line="360" w:lineRule="auto"/>
        <w:ind w:firstLineChars="200" w:firstLine="482"/>
        <w:rPr>
          <w:rFonts w:ascii="宋体" w:hAnsi="宋体"/>
          <w:b/>
          <w:kern w:val="0"/>
          <w:sz w:val="24"/>
        </w:rPr>
      </w:pPr>
      <w:r>
        <w:rPr>
          <w:rFonts w:ascii="宋体" w:hAnsi="宋体" w:hint="eastAsia"/>
          <w:b/>
          <w:kern w:val="0"/>
          <w:sz w:val="24"/>
        </w:rPr>
        <w:t>4. 投标文件的补正</w:t>
      </w:r>
    </w:p>
    <w:p w:rsidR="00024A72" w:rsidRDefault="00954025">
      <w:pPr>
        <w:pStyle w:val="a9"/>
        <w:adjustRightInd w:val="0"/>
        <w:snapToGrid w:val="0"/>
        <w:spacing w:before="0" w:beforeAutospacing="0" w:after="0" w:afterAutospacing="0" w:line="440" w:lineRule="exact"/>
        <w:ind w:firstLineChars="200" w:firstLine="480"/>
        <w:textAlignment w:val="baseline"/>
      </w:pPr>
      <w:r>
        <w:rPr>
          <w:rFonts w:hint="eastAsia"/>
        </w:rPr>
        <w:t>投标报价有算术错误的，招标方按</w:t>
      </w:r>
      <w:r>
        <w:rPr>
          <w:rFonts w:hint="eastAsia"/>
          <w:b/>
          <w:color w:val="FF0000"/>
        </w:rPr>
        <w:t>就低不就高的原则</w:t>
      </w:r>
      <w:r>
        <w:rPr>
          <w:rFonts w:hint="eastAsia"/>
        </w:rPr>
        <w:t>对投标报价进行修正，投标文件中的大写金额与小写金额不一致的，</w:t>
      </w:r>
      <w:r>
        <w:rPr>
          <w:rFonts w:hint="eastAsia"/>
          <w:b/>
          <w:color w:val="FF0000"/>
        </w:rPr>
        <w:t>以最低金额为准</w:t>
      </w:r>
      <w:r>
        <w:rPr>
          <w:rFonts w:hint="eastAsia"/>
        </w:rPr>
        <w:t>；投标人不接受此条款的，其投标作废标处理。</w:t>
      </w:r>
    </w:p>
    <w:p w:rsidR="00024A72" w:rsidRDefault="00954025" w:rsidP="006B5E7C">
      <w:pPr>
        <w:pStyle w:val="a9"/>
        <w:adjustRightInd w:val="0"/>
        <w:snapToGrid w:val="0"/>
        <w:spacing w:beforeLines="50" w:before="156" w:beforeAutospacing="0" w:after="0" w:afterAutospacing="0" w:line="440" w:lineRule="exact"/>
        <w:ind w:firstLineChars="200" w:firstLine="482"/>
        <w:textAlignment w:val="baseline"/>
        <w:rPr>
          <w:rFonts w:ascii="Times New Roman" w:hAnsi="Times New Roman"/>
          <w:color w:val="000000"/>
          <w:kern w:val="2"/>
        </w:rPr>
      </w:pPr>
      <w:r>
        <w:rPr>
          <w:rFonts w:ascii="Times New Roman" w:hAnsi="Times New Roman" w:hint="eastAsia"/>
          <w:b/>
          <w:color w:val="000000"/>
          <w:kern w:val="2"/>
        </w:rPr>
        <w:t>5</w:t>
      </w:r>
      <w:r>
        <w:rPr>
          <w:rFonts w:hint="eastAsia"/>
          <w:b/>
        </w:rPr>
        <w:t>.</w:t>
      </w:r>
      <w:r>
        <w:rPr>
          <w:rFonts w:ascii="Times New Roman" w:hAnsi="Times New Roman" w:hint="eastAsia"/>
          <w:color w:val="000000"/>
          <w:kern w:val="2"/>
        </w:rPr>
        <w:t>招标方评标小组评审认为所有投标都不符合招标文件要求的，可以否决所有投标。招标方评标小组有权选择任何投标方为初步意向性中标者，招标方无义务向投标方进行任何有关评标的解释。</w:t>
      </w:r>
    </w:p>
    <w:p w:rsidR="00024A72" w:rsidRDefault="00954025" w:rsidP="006B5E7C">
      <w:pPr>
        <w:pStyle w:val="a9"/>
        <w:adjustRightInd w:val="0"/>
        <w:snapToGrid w:val="0"/>
        <w:spacing w:beforeLines="50" w:before="156" w:beforeAutospacing="0" w:after="0" w:afterAutospacing="0" w:line="440" w:lineRule="exact"/>
        <w:ind w:firstLineChars="200" w:firstLine="482"/>
        <w:textAlignment w:val="baseline"/>
      </w:pPr>
      <w:r>
        <w:rPr>
          <w:rFonts w:hint="eastAsia"/>
          <w:b/>
        </w:rPr>
        <w:t>6.</w:t>
      </w:r>
      <w:r>
        <w:rPr>
          <w:rFonts w:hint="eastAsia"/>
        </w:rPr>
        <w:t xml:space="preserve"> 评标结束中标方确定后，由招标方当场宣布</w:t>
      </w:r>
      <w:r>
        <w:rPr>
          <w:rFonts w:ascii="Times New Roman" w:hAnsi="Times New Roman" w:hint="eastAsia"/>
          <w:color w:val="000000"/>
          <w:kern w:val="2"/>
        </w:rPr>
        <w:t>初步意向性</w:t>
      </w:r>
      <w:r>
        <w:rPr>
          <w:rFonts w:hint="eastAsia"/>
        </w:rPr>
        <w:t>中标方，通过审批后向最终中标方发出《中标通知书》。中标通知书一经发出即生法律效力并作为签订合同的依据。</w:t>
      </w:r>
    </w:p>
    <w:p w:rsidR="00024A72" w:rsidRDefault="00024A72" w:rsidP="006B5E7C">
      <w:pPr>
        <w:pStyle w:val="a9"/>
        <w:adjustRightInd w:val="0"/>
        <w:snapToGrid w:val="0"/>
        <w:spacing w:beforeLines="50" w:before="156" w:beforeAutospacing="0" w:after="0" w:afterAutospacing="0" w:line="440" w:lineRule="exact"/>
        <w:ind w:firstLineChars="200" w:firstLine="480"/>
        <w:textAlignment w:val="baseline"/>
      </w:pPr>
    </w:p>
    <w:p w:rsidR="00024A72" w:rsidRDefault="00954025" w:rsidP="006B5E7C">
      <w:pPr>
        <w:widowControl/>
        <w:tabs>
          <w:tab w:val="left" w:pos="360"/>
        </w:tabs>
        <w:snapToGrid w:val="0"/>
        <w:spacing w:beforeLines="50" w:before="156"/>
        <w:ind w:firstLineChars="200" w:firstLine="641"/>
        <w:jc w:val="left"/>
        <w:textAlignment w:val="baseline"/>
        <w:rPr>
          <w:rFonts w:ascii="华文中宋" w:eastAsia="华文中宋" w:hAnsi="华文中宋" w:cs="华文中宋"/>
          <w:b/>
          <w:sz w:val="32"/>
          <w:szCs w:val="32"/>
        </w:rPr>
      </w:pPr>
      <w:r>
        <w:rPr>
          <w:rFonts w:ascii="华文中宋" w:eastAsia="华文中宋" w:hAnsi="华文中宋" w:cs="华文中宋" w:hint="eastAsia"/>
          <w:b/>
          <w:sz w:val="32"/>
          <w:szCs w:val="32"/>
        </w:rPr>
        <w:t>（六）合同签订</w:t>
      </w:r>
    </w:p>
    <w:p w:rsidR="00024A72" w:rsidRDefault="00954025">
      <w:pPr>
        <w:pStyle w:val="3"/>
        <w:spacing w:before="0" w:beforeAutospacing="0"/>
        <w:ind w:leftChars="0" w:left="0" w:firstLineChars="200" w:firstLine="480"/>
      </w:pPr>
      <w:r>
        <w:rPr>
          <w:rFonts w:hint="eastAsia"/>
        </w:rPr>
        <w:t>中标方应当在中标通知书规定的时间内按招标文件中的合同主要条款及技术文件与招标方签订本项目合同，如中标方标书中的标准高于招标文件中的合同主要条款或技术文件技术标准的，以标书中承诺标准签订。</w:t>
      </w:r>
    </w:p>
    <w:p w:rsidR="00024A72" w:rsidRDefault="00954025" w:rsidP="006B5E7C">
      <w:pPr>
        <w:widowControl/>
        <w:tabs>
          <w:tab w:val="left" w:pos="360"/>
        </w:tabs>
        <w:snapToGrid w:val="0"/>
        <w:spacing w:beforeLines="50" w:before="156"/>
        <w:ind w:firstLineChars="200" w:firstLine="641"/>
        <w:jc w:val="left"/>
        <w:textAlignment w:val="baseline"/>
        <w:rPr>
          <w:rFonts w:ascii="华文中宋" w:eastAsia="华文中宋" w:hAnsi="华文中宋" w:cs="华文中宋"/>
          <w:b/>
          <w:sz w:val="32"/>
          <w:szCs w:val="32"/>
        </w:rPr>
      </w:pPr>
      <w:r>
        <w:rPr>
          <w:rFonts w:ascii="华文中宋" w:eastAsia="华文中宋" w:hAnsi="华文中宋" w:cs="华文中宋" w:hint="eastAsia"/>
          <w:b/>
          <w:sz w:val="32"/>
          <w:szCs w:val="32"/>
        </w:rPr>
        <w:t>（七）注意事项</w:t>
      </w:r>
    </w:p>
    <w:p w:rsidR="00024A72" w:rsidRDefault="00954025">
      <w:pPr>
        <w:tabs>
          <w:tab w:val="left" w:pos="425"/>
        </w:tabs>
        <w:spacing w:line="360" w:lineRule="auto"/>
        <w:ind w:firstLineChars="200" w:firstLine="480"/>
        <w:textAlignment w:val="baseline"/>
        <w:rPr>
          <w:rFonts w:ascii="宋体" w:hAnsi="宋体"/>
          <w:sz w:val="24"/>
          <w:szCs w:val="24"/>
        </w:rPr>
      </w:pPr>
      <w:r>
        <w:rPr>
          <w:rFonts w:ascii="宋体" w:hAnsi="宋体" w:hint="eastAsia"/>
          <w:sz w:val="24"/>
          <w:szCs w:val="24"/>
        </w:rPr>
        <w:t>1.若投标文件技术参数完全复制招标文件参数和技术要求，作废标处理；</w:t>
      </w:r>
    </w:p>
    <w:p w:rsidR="00024A72" w:rsidRDefault="00954025">
      <w:pPr>
        <w:pStyle w:val="a9"/>
        <w:spacing w:before="0" w:beforeAutospacing="0" w:after="0" w:afterAutospacing="0" w:line="360" w:lineRule="auto"/>
        <w:ind w:firstLineChars="200" w:firstLine="480"/>
        <w:rPr>
          <w:kern w:val="2"/>
          <w:szCs w:val="24"/>
          <w:u w:val="single"/>
        </w:rPr>
      </w:pPr>
      <w:r>
        <w:rPr>
          <w:rFonts w:hint="eastAsia"/>
          <w:szCs w:val="24"/>
        </w:rPr>
        <w:t>2.</w:t>
      </w:r>
      <w:r>
        <w:rPr>
          <w:rFonts w:hint="eastAsia"/>
          <w:kern w:val="2"/>
          <w:szCs w:val="24"/>
        </w:rPr>
        <w:t>必须在投标文件中对设备主要部件和备件进行报价（格式见本文件《详细报价单》）。报价价格必须是</w:t>
      </w:r>
      <w:r>
        <w:rPr>
          <w:kern w:val="2"/>
          <w:szCs w:val="24"/>
        </w:rPr>
        <w:t>人民币到厂价格</w:t>
      </w:r>
      <w:r>
        <w:rPr>
          <w:rFonts w:hint="eastAsia"/>
          <w:kern w:val="2"/>
          <w:szCs w:val="24"/>
        </w:rPr>
        <w:t>（</w:t>
      </w:r>
      <w:r>
        <w:rPr>
          <w:kern w:val="2"/>
          <w:szCs w:val="24"/>
        </w:rPr>
        <w:t>也可同时以外币报价</w:t>
      </w:r>
      <w:r>
        <w:rPr>
          <w:rFonts w:hint="eastAsia"/>
          <w:kern w:val="2"/>
          <w:szCs w:val="24"/>
        </w:rPr>
        <w:t>供</w:t>
      </w:r>
      <w:r>
        <w:rPr>
          <w:kern w:val="2"/>
          <w:szCs w:val="24"/>
        </w:rPr>
        <w:t>参考</w:t>
      </w:r>
      <w:r>
        <w:rPr>
          <w:rFonts w:hint="eastAsia"/>
          <w:kern w:val="2"/>
          <w:szCs w:val="24"/>
        </w:rPr>
        <w:t>）；</w:t>
      </w:r>
    </w:p>
    <w:p w:rsidR="00024A72" w:rsidRDefault="00954025">
      <w:pPr>
        <w:pStyle w:val="a9"/>
        <w:spacing w:before="0" w:beforeAutospacing="0" w:after="0" w:afterAutospacing="0" w:line="360" w:lineRule="auto"/>
        <w:ind w:firstLineChars="200" w:firstLine="480"/>
        <w:rPr>
          <w:szCs w:val="24"/>
        </w:rPr>
      </w:pPr>
      <w:r>
        <w:rPr>
          <w:rFonts w:hint="eastAsia"/>
          <w:szCs w:val="24"/>
        </w:rPr>
        <w:t>3.如与招标方招标文件或技术文件中的要求有所不同，请在投标文件《偏离表》（格式见本文件）中写明；</w:t>
      </w:r>
    </w:p>
    <w:p w:rsidR="00024A72" w:rsidRDefault="00954025">
      <w:pPr>
        <w:pStyle w:val="a9"/>
        <w:spacing w:before="0" w:beforeAutospacing="0" w:after="0" w:afterAutospacing="0" w:line="360" w:lineRule="auto"/>
        <w:ind w:firstLineChars="200" w:firstLine="480"/>
        <w:rPr>
          <w:kern w:val="2"/>
          <w:szCs w:val="24"/>
        </w:rPr>
      </w:pPr>
      <w:r>
        <w:rPr>
          <w:rFonts w:hint="eastAsia"/>
          <w:szCs w:val="24"/>
        </w:rPr>
        <w:t>4.投标文件必须两份（正、副本），并且保证完全一致。</w:t>
      </w:r>
    </w:p>
    <w:p w:rsidR="00024A72" w:rsidRDefault="00954025">
      <w:pPr>
        <w:tabs>
          <w:tab w:val="left" w:pos="425"/>
        </w:tabs>
        <w:spacing w:line="360" w:lineRule="auto"/>
        <w:ind w:firstLineChars="200" w:firstLine="480"/>
        <w:jc w:val="left"/>
        <w:textAlignment w:val="baseline"/>
        <w:rPr>
          <w:rFonts w:ascii="宋体" w:hAnsi="宋体"/>
          <w:sz w:val="24"/>
          <w:szCs w:val="24"/>
        </w:rPr>
        <w:sectPr w:rsidR="00024A72">
          <w:footerReference w:type="default" r:id="rId12"/>
          <w:pgSz w:w="11906" w:h="16838"/>
          <w:pgMar w:top="568" w:right="1134" w:bottom="1134" w:left="993" w:header="851" w:footer="992" w:gutter="0"/>
          <w:cols w:space="720"/>
          <w:docGrid w:type="lines" w:linePitch="312"/>
        </w:sectPr>
      </w:pPr>
      <w:r>
        <w:rPr>
          <w:rFonts w:ascii="宋体" w:hAnsi="宋体" w:hint="eastAsia"/>
          <w:sz w:val="24"/>
          <w:szCs w:val="24"/>
        </w:rPr>
        <w:t>5.本次投标的有效期不得短于投标截止时间3个月。</w:t>
      </w:r>
    </w:p>
    <w:p w:rsidR="00024A72" w:rsidRDefault="00954025" w:rsidP="006B5E7C">
      <w:pPr>
        <w:pStyle w:val="1"/>
        <w:spacing w:beforeLines="50" w:before="156" w:afterLines="100" w:after="312" w:line="240" w:lineRule="auto"/>
        <w:ind w:firstLineChars="650" w:firstLine="2871"/>
        <w:textAlignment w:val="baseline"/>
        <w:rPr>
          <w:rFonts w:ascii="黑体" w:eastAsia="黑体" w:hAnsi="宋体"/>
        </w:rPr>
      </w:pPr>
      <w:bookmarkStart w:id="5" w:name="_Toc427307592"/>
      <w:r>
        <w:rPr>
          <w:rFonts w:ascii="黑体" w:eastAsia="黑体" w:hAnsi="宋体" w:hint="eastAsia"/>
        </w:rPr>
        <w:lastRenderedPageBreak/>
        <w:t>四、项目技术质量要求</w:t>
      </w:r>
      <w:bookmarkEnd w:id="5"/>
    </w:p>
    <w:p w:rsidR="00024A72" w:rsidRDefault="00954025">
      <w:pPr>
        <w:snapToGrid w:val="0"/>
        <w:spacing w:line="400" w:lineRule="exact"/>
        <w:rPr>
          <w:rFonts w:ascii="宋体"/>
          <w:sz w:val="24"/>
          <w:szCs w:val="24"/>
        </w:rPr>
      </w:pPr>
      <w:r>
        <w:rPr>
          <w:rFonts w:ascii="宋体" w:hAnsi="宋体" w:hint="eastAsia"/>
          <w:sz w:val="24"/>
          <w:szCs w:val="24"/>
        </w:rPr>
        <w:t>见技术文件：</w:t>
      </w:r>
    </w:p>
    <w:p w:rsidR="00024A72" w:rsidRDefault="00954025" w:rsidP="003E118C">
      <w:pPr>
        <w:ind w:firstLineChars="199" w:firstLine="478"/>
        <w:rPr>
          <w:rFonts w:ascii="宋体"/>
          <w:b/>
          <w:iCs/>
          <w:color w:val="000000"/>
          <w:sz w:val="24"/>
          <w:szCs w:val="24"/>
        </w:rPr>
      </w:pPr>
      <w:r>
        <w:rPr>
          <w:rFonts w:ascii="宋体" w:hAnsi="宋体" w:hint="eastAsia"/>
          <w:iCs/>
          <w:color w:val="000000"/>
          <w:sz w:val="24"/>
          <w:szCs w:val="24"/>
        </w:rPr>
        <w:t>志高格物空调</w:t>
      </w:r>
      <w:r>
        <w:rPr>
          <w:rFonts w:ascii="宋体" w:hAnsi="宋体"/>
          <w:iCs/>
          <w:color w:val="000000"/>
          <w:sz w:val="24"/>
          <w:szCs w:val="24"/>
        </w:rPr>
        <w:t>(</w:t>
      </w:r>
      <w:r>
        <w:rPr>
          <w:rFonts w:ascii="宋体" w:hAnsi="宋体" w:hint="eastAsia"/>
          <w:iCs/>
          <w:color w:val="000000"/>
          <w:sz w:val="24"/>
          <w:szCs w:val="24"/>
        </w:rPr>
        <w:t>四会</w:t>
      </w:r>
      <w:r>
        <w:rPr>
          <w:rFonts w:ascii="宋体" w:hAnsi="宋体"/>
          <w:iCs/>
          <w:color w:val="000000"/>
          <w:sz w:val="24"/>
          <w:szCs w:val="24"/>
        </w:rPr>
        <w:t>)</w:t>
      </w:r>
      <w:r>
        <w:rPr>
          <w:rFonts w:ascii="宋体" w:hAnsi="宋体" w:hint="eastAsia"/>
          <w:iCs/>
          <w:color w:val="000000"/>
          <w:sz w:val="24"/>
          <w:szCs w:val="24"/>
        </w:rPr>
        <w:t>有限公司</w:t>
      </w:r>
      <w:r w:rsidR="00E32E90">
        <w:rPr>
          <w:rFonts w:ascii="宋体" w:hAnsi="宋体" w:hint="eastAsia"/>
          <w:iCs/>
          <w:color w:val="000000"/>
          <w:sz w:val="24"/>
          <w:szCs w:val="24"/>
        </w:rPr>
        <w:t>《新购3</w:t>
      </w:r>
      <w:r>
        <w:rPr>
          <w:rFonts w:ascii="宋体" w:hAnsi="宋体" w:hint="eastAsia"/>
          <w:iCs/>
          <w:color w:val="000000"/>
          <w:sz w:val="24"/>
          <w:szCs w:val="24"/>
        </w:rPr>
        <w:t>组叉车蓄电池技术文件》（如中标方标书中的标准高于招标文件中的合同主要条款或技术文件技术标准的，以标书中承诺标准签订）</w:t>
      </w:r>
    </w:p>
    <w:p w:rsidR="003E118C" w:rsidRDefault="00954025" w:rsidP="003E118C">
      <w:pPr>
        <w:ind w:firstLineChars="250" w:firstLine="600"/>
        <w:rPr>
          <w:rFonts w:ascii="宋体" w:hAnsi="宋体" w:hint="eastAsia"/>
          <w:b/>
          <w:sz w:val="32"/>
        </w:rPr>
      </w:pPr>
      <w:r>
        <w:rPr>
          <w:rFonts w:ascii="宋体" w:hAnsi="宋体" w:hint="eastAsia"/>
          <w:iCs/>
          <w:color w:val="000000"/>
          <w:sz w:val="24"/>
          <w:szCs w:val="24"/>
        </w:rPr>
        <w:t>编号：</w:t>
      </w:r>
      <w:r w:rsidR="00E32E90">
        <w:rPr>
          <w:rFonts w:ascii="宋体" w:hAnsi="宋体" w:hint="eastAsia"/>
          <w:b/>
          <w:sz w:val="32"/>
        </w:rPr>
        <w:t>JS-ZGJZ-20</w:t>
      </w:r>
      <w:r w:rsidR="00E32E90">
        <w:rPr>
          <w:rFonts w:ascii="宋体" w:hAnsi="宋体"/>
          <w:b/>
          <w:sz w:val="32"/>
        </w:rPr>
        <w:t>2</w:t>
      </w:r>
      <w:r w:rsidR="00E32E90">
        <w:rPr>
          <w:rFonts w:ascii="宋体" w:hAnsi="宋体" w:hint="eastAsia"/>
          <w:b/>
          <w:sz w:val="32"/>
        </w:rPr>
        <w:t>50217</w:t>
      </w:r>
      <w:bookmarkStart w:id="6" w:name="_Toc427307593"/>
    </w:p>
    <w:p w:rsidR="007A0F34" w:rsidRDefault="007A0F34" w:rsidP="007A0F34">
      <w:pPr>
        <w:ind w:firstLineChars="250" w:firstLine="525"/>
        <w:rPr>
          <w:rFonts w:ascii="黑体" w:eastAsia="黑体" w:hAnsi="宋体"/>
        </w:rPr>
      </w:pPr>
    </w:p>
    <w:p w:rsidR="00024A72" w:rsidRDefault="00954025" w:rsidP="006B5E7C">
      <w:pPr>
        <w:pStyle w:val="1"/>
        <w:spacing w:beforeLines="50" w:before="156" w:afterLines="100" w:after="312" w:line="240" w:lineRule="auto"/>
        <w:ind w:firstLineChars="650" w:firstLine="2871"/>
        <w:textAlignment w:val="baseline"/>
        <w:rPr>
          <w:rFonts w:ascii="黑体" w:eastAsia="黑体" w:hAnsi="宋体"/>
        </w:rPr>
      </w:pPr>
      <w:r>
        <w:rPr>
          <w:rFonts w:ascii="黑体" w:eastAsia="黑体" w:hAnsi="宋体" w:hint="eastAsia"/>
        </w:rPr>
        <w:t>五、合同主要条款</w:t>
      </w:r>
      <w:bookmarkEnd w:id="6"/>
    </w:p>
    <w:p w:rsidR="00024A72" w:rsidRDefault="00954025" w:rsidP="006B5E7C">
      <w:pPr>
        <w:pStyle w:val="1"/>
        <w:spacing w:beforeLines="50" w:before="156" w:afterLines="100" w:after="312" w:line="240" w:lineRule="auto"/>
        <w:ind w:firstLineChars="650" w:firstLine="1827"/>
        <w:textAlignment w:val="baseline"/>
        <w:rPr>
          <w:rFonts w:ascii="黑体" w:eastAsia="黑体" w:hAnsi="宋体"/>
          <w:sz w:val="28"/>
          <w:szCs w:val="28"/>
        </w:rPr>
      </w:pPr>
      <w:r>
        <w:rPr>
          <w:rFonts w:ascii="黑体" w:eastAsia="黑体" w:hAnsi="宋体" w:hint="eastAsia"/>
          <w:sz w:val="28"/>
          <w:szCs w:val="28"/>
        </w:rPr>
        <w:t>（注：中标方将按照以下主要条款与招标方签订协议）</w:t>
      </w:r>
    </w:p>
    <w:p w:rsidR="00FD67B6" w:rsidRDefault="00954025" w:rsidP="006B5E7C">
      <w:pPr>
        <w:numPr>
          <w:ilvl w:val="0"/>
          <w:numId w:val="3"/>
        </w:numPr>
        <w:spacing w:beforeLines="50" w:before="156" w:afterLines="50" w:after="156" w:line="360" w:lineRule="exact"/>
        <w:ind w:firstLineChars="200" w:firstLine="422"/>
        <w:rPr>
          <w:rFonts w:ascii="宋体" w:cs="宋体"/>
          <w:b/>
          <w:szCs w:val="21"/>
        </w:rPr>
      </w:pPr>
      <w:r>
        <w:rPr>
          <w:rFonts w:ascii="宋体" w:hAnsi="宋体" w:cs="宋体" w:hint="eastAsia"/>
          <w:b/>
          <w:szCs w:val="21"/>
        </w:rPr>
        <w:t>设备名称、型号、规格、数量、单价</w:t>
      </w:r>
    </w:p>
    <w:tbl>
      <w:tblPr>
        <w:tblW w:w="0" w:type="auto"/>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1526"/>
        <w:gridCol w:w="965"/>
        <w:gridCol w:w="1925"/>
        <w:gridCol w:w="1294"/>
        <w:gridCol w:w="2025"/>
        <w:gridCol w:w="1130"/>
        <w:gridCol w:w="1130"/>
      </w:tblGrid>
      <w:tr w:rsidR="00024A72">
        <w:trPr>
          <w:trHeight w:val="714"/>
          <w:jc w:val="center"/>
        </w:trPr>
        <w:tc>
          <w:tcPr>
            <w:tcW w:w="1771" w:type="dxa"/>
            <w:vAlign w:val="center"/>
          </w:tcPr>
          <w:p w:rsidR="00024A72" w:rsidRDefault="00954025">
            <w:pPr>
              <w:jc w:val="center"/>
              <w:rPr>
                <w:b/>
              </w:rPr>
            </w:pPr>
            <w:r>
              <w:rPr>
                <w:rFonts w:hint="eastAsia"/>
                <w:b/>
              </w:rPr>
              <w:t>蓄电池</w:t>
            </w:r>
            <w:r>
              <w:rPr>
                <w:rFonts w:hint="eastAsia"/>
                <w:b/>
              </w:rPr>
              <w:t xml:space="preserve">           </w:t>
            </w:r>
            <w:r>
              <w:rPr>
                <w:rFonts w:hint="eastAsia"/>
                <w:b/>
              </w:rPr>
              <w:t>规</w:t>
            </w:r>
            <w:r>
              <w:rPr>
                <w:rFonts w:hint="eastAsia"/>
                <w:b/>
              </w:rPr>
              <w:t xml:space="preserve">  </w:t>
            </w:r>
            <w:r>
              <w:rPr>
                <w:rFonts w:hint="eastAsia"/>
                <w:b/>
              </w:rPr>
              <w:t>格</w:t>
            </w:r>
          </w:p>
        </w:tc>
        <w:tc>
          <w:tcPr>
            <w:tcW w:w="1456" w:type="dxa"/>
            <w:vAlign w:val="center"/>
          </w:tcPr>
          <w:p w:rsidR="00024A72" w:rsidRDefault="00954025">
            <w:pPr>
              <w:jc w:val="center"/>
              <w:rPr>
                <w:b/>
              </w:rPr>
            </w:pPr>
            <w:r>
              <w:rPr>
                <w:rFonts w:hint="eastAsia"/>
                <w:b/>
              </w:rPr>
              <w:t>电池</w:t>
            </w:r>
            <w:r>
              <w:rPr>
                <w:rFonts w:hint="eastAsia"/>
                <w:b/>
              </w:rPr>
              <w:t xml:space="preserve">  </w:t>
            </w:r>
            <w:r>
              <w:rPr>
                <w:rFonts w:hint="eastAsia"/>
                <w:b/>
              </w:rPr>
              <w:t>种类</w:t>
            </w:r>
          </w:p>
        </w:tc>
        <w:tc>
          <w:tcPr>
            <w:tcW w:w="2410" w:type="dxa"/>
            <w:vAlign w:val="center"/>
          </w:tcPr>
          <w:p w:rsidR="00024A72" w:rsidRDefault="00954025">
            <w:pPr>
              <w:jc w:val="center"/>
              <w:rPr>
                <w:b/>
              </w:rPr>
            </w:pPr>
            <w:r>
              <w:rPr>
                <w:rFonts w:hint="eastAsia"/>
                <w:b/>
              </w:rPr>
              <w:t>箱体尺寸</w:t>
            </w:r>
          </w:p>
        </w:tc>
        <w:tc>
          <w:tcPr>
            <w:tcW w:w="1701" w:type="dxa"/>
            <w:vAlign w:val="center"/>
          </w:tcPr>
          <w:p w:rsidR="00024A72" w:rsidRDefault="00954025">
            <w:pPr>
              <w:jc w:val="center"/>
              <w:rPr>
                <w:b/>
              </w:rPr>
            </w:pPr>
            <w:r>
              <w:rPr>
                <w:rFonts w:hint="eastAsia"/>
                <w:b/>
              </w:rPr>
              <w:t>需求数量</w:t>
            </w:r>
            <w:r>
              <w:rPr>
                <w:rFonts w:hint="eastAsia"/>
                <w:b/>
              </w:rPr>
              <w:t xml:space="preserve">   </w:t>
            </w:r>
            <w:r>
              <w:rPr>
                <w:rFonts w:hint="eastAsia"/>
                <w:b/>
              </w:rPr>
              <w:t>（组）</w:t>
            </w:r>
          </w:p>
        </w:tc>
        <w:tc>
          <w:tcPr>
            <w:tcW w:w="3292" w:type="dxa"/>
            <w:vAlign w:val="center"/>
          </w:tcPr>
          <w:p w:rsidR="00024A72" w:rsidRDefault="00954025">
            <w:pPr>
              <w:jc w:val="center"/>
              <w:rPr>
                <w:b/>
              </w:rPr>
            </w:pPr>
            <w:r>
              <w:rPr>
                <w:rFonts w:hint="eastAsia"/>
                <w:b/>
              </w:rPr>
              <w:t>报价</w:t>
            </w:r>
            <w:r>
              <w:rPr>
                <w:rFonts w:hint="eastAsia"/>
                <w:b/>
              </w:rPr>
              <w:t xml:space="preserve">                                 </w:t>
            </w:r>
            <w:r>
              <w:rPr>
                <w:rFonts w:hint="eastAsia"/>
                <w:b/>
              </w:rPr>
              <w:t>（人民币</w:t>
            </w:r>
            <w:r>
              <w:rPr>
                <w:rFonts w:hint="eastAsia"/>
                <w:b/>
              </w:rPr>
              <w:t xml:space="preserve"> / </w:t>
            </w:r>
            <w:r>
              <w:rPr>
                <w:rFonts w:hint="eastAsia"/>
                <w:b/>
              </w:rPr>
              <w:t>元）</w:t>
            </w:r>
          </w:p>
        </w:tc>
        <w:tc>
          <w:tcPr>
            <w:tcW w:w="1772" w:type="dxa"/>
            <w:vAlign w:val="center"/>
          </w:tcPr>
          <w:p w:rsidR="00024A72" w:rsidRDefault="00954025">
            <w:pPr>
              <w:jc w:val="center"/>
              <w:rPr>
                <w:b/>
              </w:rPr>
            </w:pPr>
            <w:r>
              <w:rPr>
                <w:rFonts w:hint="eastAsia"/>
                <w:b/>
              </w:rPr>
              <w:t>质保期</w:t>
            </w:r>
          </w:p>
        </w:tc>
        <w:tc>
          <w:tcPr>
            <w:tcW w:w="1772" w:type="dxa"/>
            <w:vAlign w:val="center"/>
          </w:tcPr>
          <w:p w:rsidR="00024A72" w:rsidRDefault="00954025">
            <w:pPr>
              <w:jc w:val="center"/>
              <w:rPr>
                <w:b/>
              </w:rPr>
            </w:pPr>
            <w:r>
              <w:rPr>
                <w:rFonts w:hint="eastAsia"/>
                <w:b/>
              </w:rPr>
              <w:t>备注</w:t>
            </w:r>
          </w:p>
        </w:tc>
      </w:tr>
      <w:tr w:rsidR="00024A72">
        <w:trPr>
          <w:trHeight w:val="714"/>
          <w:jc w:val="center"/>
        </w:trPr>
        <w:tc>
          <w:tcPr>
            <w:tcW w:w="1771" w:type="dxa"/>
            <w:vAlign w:val="center"/>
          </w:tcPr>
          <w:p w:rsidR="00024A72" w:rsidRDefault="00954025">
            <w:pPr>
              <w:jc w:val="center"/>
            </w:pPr>
            <w:r>
              <w:rPr>
                <w:rFonts w:hint="eastAsia"/>
              </w:rPr>
              <w:t>48V/600AH</w:t>
            </w:r>
          </w:p>
        </w:tc>
        <w:tc>
          <w:tcPr>
            <w:tcW w:w="1456" w:type="dxa"/>
            <w:vAlign w:val="center"/>
          </w:tcPr>
          <w:p w:rsidR="00024A72" w:rsidRDefault="00954025">
            <w:pPr>
              <w:jc w:val="center"/>
            </w:pPr>
            <w:r>
              <w:rPr>
                <w:rFonts w:hint="eastAsia"/>
              </w:rPr>
              <w:t>铅酸</w:t>
            </w:r>
            <w:r>
              <w:rPr>
                <w:rFonts w:hint="eastAsia"/>
              </w:rPr>
              <w:t xml:space="preserve">  </w:t>
            </w:r>
            <w:r>
              <w:rPr>
                <w:rFonts w:hint="eastAsia"/>
              </w:rPr>
              <w:t>蓄电池</w:t>
            </w:r>
          </w:p>
        </w:tc>
        <w:tc>
          <w:tcPr>
            <w:tcW w:w="2410" w:type="dxa"/>
            <w:vAlign w:val="center"/>
          </w:tcPr>
          <w:p w:rsidR="00024A72" w:rsidRDefault="00954025">
            <w:pPr>
              <w:ind w:leftChars="-44" w:left="-92"/>
              <w:jc w:val="center"/>
              <w:rPr>
                <w:rFonts w:ascii="宋体"/>
                <w:b/>
              </w:rPr>
            </w:pPr>
            <w:r>
              <w:rPr>
                <w:rFonts w:ascii="宋体"/>
                <w:b/>
              </w:rPr>
              <w:t>465*970*780</w:t>
            </w:r>
          </w:p>
        </w:tc>
        <w:tc>
          <w:tcPr>
            <w:tcW w:w="1701" w:type="dxa"/>
            <w:vAlign w:val="center"/>
          </w:tcPr>
          <w:p w:rsidR="00024A72" w:rsidRDefault="00E32E90">
            <w:pPr>
              <w:jc w:val="center"/>
              <w:rPr>
                <w:b/>
              </w:rPr>
            </w:pPr>
            <w:r>
              <w:rPr>
                <w:rFonts w:hint="eastAsia"/>
                <w:b/>
              </w:rPr>
              <w:t>1</w:t>
            </w:r>
          </w:p>
        </w:tc>
        <w:tc>
          <w:tcPr>
            <w:tcW w:w="3292" w:type="dxa"/>
            <w:vAlign w:val="center"/>
          </w:tcPr>
          <w:p w:rsidR="00024A72" w:rsidRDefault="00954025">
            <w:r>
              <w:rPr>
                <w:rFonts w:hint="eastAsia"/>
              </w:rPr>
              <w:t>单价：</w:t>
            </w:r>
            <w:r>
              <w:rPr>
                <w:rFonts w:hint="eastAsia"/>
                <w:u w:val="single"/>
              </w:rPr>
              <w:t xml:space="preserve">        </w:t>
            </w:r>
            <w:r>
              <w:rPr>
                <w:rFonts w:hint="eastAsia"/>
                <w:u w:val="single"/>
              </w:rPr>
              <w:t>元</w:t>
            </w:r>
          </w:p>
        </w:tc>
        <w:tc>
          <w:tcPr>
            <w:tcW w:w="1772" w:type="dxa"/>
            <w:vAlign w:val="center"/>
          </w:tcPr>
          <w:p w:rsidR="00024A72" w:rsidRDefault="00024A72">
            <w:pPr>
              <w:jc w:val="center"/>
            </w:pPr>
          </w:p>
        </w:tc>
        <w:tc>
          <w:tcPr>
            <w:tcW w:w="1772" w:type="dxa"/>
            <w:vAlign w:val="center"/>
          </w:tcPr>
          <w:p w:rsidR="00024A72" w:rsidRDefault="00024A72">
            <w:pPr>
              <w:jc w:val="center"/>
            </w:pPr>
          </w:p>
        </w:tc>
      </w:tr>
      <w:tr w:rsidR="00024A72">
        <w:trPr>
          <w:trHeight w:val="714"/>
          <w:jc w:val="center"/>
        </w:trPr>
        <w:tc>
          <w:tcPr>
            <w:tcW w:w="1771" w:type="dxa"/>
            <w:vAlign w:val="center"/>
          </w:tcPr>
          <w:p w:rsidR="00024A72" w:rsidRDefault="00954025">
            <w:pPr>
              <w:jc w:val="center"/>
            </w:pPr>
            <w:r>
              <w:rPr>
                <w:rFonts w:hint="eastAsia"/>
              </w:rPr>
              <w:t>48V/630AH</w:t>
            </w:r>
          </w:p>
        </w:tc>
        <w:tc>
          <w:tcPr>
            <w:tcW w:w="1456" w:type="dxa"/>
            <w:vAlign w:val="center"/>
          </w:tcPr>
          <w:p w:rsidR="00024A72" w:rsidRDefault="00954025">
            <w:pPr>
              <w:jc w:val="center"/>
            </w:pPr>
            <w:r>
              <w:rPr>
                <w:rFonts w:hint="eastAsia"/>
              </w:rPr>
              <w:t>铅酸</w:t>
            </w:r>
            <w:r>
              <w:rPr>
                <w:rFonts w:hint="eastAsia"/>
              </w:rPr>
              <w:t xml:space="preserve">  </w:t>
            </w:r>
            <w:r>
              <w:rPr>
                <w:rFonts w:hint="eastAsia"/>
              </w:rPr>
              <w:t>蓄电池</w:t>
            </w:r>
          </w:p>
        </w:tc>
        <w:tc>
          <w:tcPr>
            <w:tcW w:w="2410" w:type="dxa"/>
            <w:vAlign w:val="center"/>
          </w:tcPr>
          <w:p w:rsidR="00024A72" w:rsidRDefault="00954025">
            <w:pPr>
              <w:ind w:leftChars="-44" w:left="-92"/>
              <w:jc w:val="center"/>
              <w:rPr>
                <w:rFonts w:ascii="宋体" w:hAnsi="宋体"/>
                <w:b/>
                <w:bCs/>
              </w:rPr>
            </w:pPr>
            <w:r>
              <w:rPr>
                <w:rFonts w:ascii="宋体" w:hAnsi="宋体"/>
                <w:b/>
                <w:bCs/>
              </w:rPr>
              <w:t>570*1025*780</w:t>
            </w:r>
          </w:p>
        </w:tc>
        <w:tc>
          <w:tcPr>
            <w:tcW w:w="1701" w:type="dxa"/>
            <w:vAlign w:val="center"/>
          </w:tcPr>
          <w:p w:rsidR="00024A72" w:rsidRDefault="00E32E90">
            <w:pPr>
              <w:jc w:val="center"/>
              <w:rPr>
                <w:b/>
              </w:rPr>
            </w:pPr>
            <w:r>
              <w:rPr>
                <w:rFonts w:hint="eastAsia"/>
                <w:b/>
              </w:rPr>
              <w:t>2</w:t>
            </w:r>
          </w:p>
        </w:tc>
        <w:tc>
          <w:tcPr>
            <w:tcW w:w="3292" w:type="dxa"/>
            <w:vAlign w:val="center"/>
          </w:tcPr>
          <w:p w:rsidR="00024A72" w:rsidRDefault="00954025">
            <w:pPr>
              <w:jc w:val="center"/>
            </w:pPr>
            <w:r>
              <w:rPr>
                <w:rFonts w:hint="eastAsia"/>
              </w:rPr>
              <w:t>单价：</w:t>
            </w:r>
            <w:r>
              <w:rPr>
                <w:rFonts w:hint="eastAsia"/>
                <w:u w:val="single"/>
              </w:rPr>
              <w:t xml:space="preserve">        </w:t>
            </w:r>
            <w:r>
              <w:rPr>
                <w:rFonts w:hint="eastAsia"/>
                <w:u w:val="single"/>
              </w:rPr>
              <w:t>元</w:t>
            </w:r>
          </w:p>
        </w:tc>
        <w:tc>
          <w:tcPr>
            <w:tcW w:w="1772" w:type="dxa"/>
            <w:vAlign w:val="center"/>
          </w:tcPr>
          <w:p w:rsidR="00024A72" w:rsidRDefault="00024A72">
            <w:pPr>
              <w:jc w:val="center"/>
            </w:pPr>
          </w:p>
        </w:tc>
        <w:tc>
          <w:tcPr>
            <w:tcW w:w="1772" w:type="dxa"/>
            <w:vAlign w:val="center"/>
          </w:tcPr>
          <w:p w:rsidR="00024A72" w:rsidRDefault="00024A72">
            <w:pPr>
              <w:jc w:val="center"/>
            </w:pPr>
          </w:p>
        </w:tc>
      </w:tr>
      <w:tr w:rsidR="00024A72">
        <w:trPr>
          <w:trHeight w:val="714"/>
          <w:jc w:val="center"/>
        </w:trPr>
        <w:tc>
          <w:tcPr>
            <w:tcW w:w="5637" w:type="dxa"/>
            <w:gridSpan w:val="3"/>
            <w:vAlign w:val="center"/>
          </w:tcPr>
          <w:p w:rsidR="00024A72" w:rsidRDefault="00954025">
            <w:r>
              <w:rPr>
                <w:rFonts w:hint="eastAsia"/>
              </w:rPr>
              <w:t>品牌：</w:t>
            </w:r>
            <w:r w:rsidRPr="003E118C">
              <w:rPr>
                <w:rFonts w:hint="eastAsia"/>
                <w:u w:val="single"/>
              </w:rPr>
              <w:t xml:space="preserve">     </w:t>
            </w:r>
            <w:r w:rsidR="003E118C" w:rsidRPr="003E118C">
              <w:rPr>
                <w:rFonts w:hint="eastAsia"/>
                <w:u w:val="single"/>
              </w:rPr>
              <w:t xml:space="preserve">  </w:t>
            </w:r>
            <w:r w:rsidR="00E32E90">
              <w:rPr>
                <w:rFonts w:hint="eastAsia"/>
                <w:u w:val="single"/>
              </w:rPr>
              <w:t xml:space="preserve">        </w:t>
            </w:r>
            <w:r w:rsidR="003E118C" w:rsidRPr="003E118C">
              <w:rPr>
                <w:rFonts w:hint="eastAsia"/>
                <w:u w:val="single"/>
              </w:rPr>
              <w:t xml:space="preserve">   </w:t>
            </w:r>
            <w:r w:rsidR="003E118C">
              <w:rPr>
                <w:rFonts w:hint="eastAsia"/>
              </w:rPr>
              <w:t xml:space="preserve"> </w:t>
            </w:r>
            <w:r w:rsidR="00E32E90">
              <w:rPr>
                <w:rFonts w:hint="eastAsia"/>
              </w:rPr>
              <w:t xml:space="preserve"> </w:t>
            </w:r>
          </w:p>
        </w:tc>
        <w:tc>
          <w:tcPr>
            <w:tcW w:w="1701" w:type="dxa"/>
            <w:vAlign w:val="center"/>
          </w:tcPr>
          <w:p w:rsidR="00024A72" w:rsidRDefault="00E32E90">
            <w:pPr>
              <w:jc w:val="center"/>
              <w:rPr>
                <w:b/>
              </w:rPr>
            </w:pPr>
            <w:r>
              <w:rPr>
                <w:rFonts w:hint="eastAsia"/>
                <w:b/>
              </w:rPr>
              <w:t>3</w:t>
            </w:r>
          </w:p>
        </w:tc>
        <w:tc>
          <w:tcPr>
            <w:tcW w:w="6836" w:type="dxa"/>
            <w:gridSpan w:val="3"/>
            <w:vAlign w:val="center"/>
          </w:tcPr>
          <w:p w:rsidR="00024A72" w:rsidRDefault="00954025">
            <w:pPr>
              <w:jc w:val="center"/>
            </w:pPr>
            <w:r>
              <w:rPr>
                <w:rFonts w:hint="eastAsia"/>
              </w:rPr>
              <w:t>合计金额：</w:t>
            </w:r>
            <w:r w:rsidR="003E118C">
              <w:rPr>
                <w:rFonts w:hint="eastAsia"/>
                <w:u w:val="single"/>
              </w:rPr>
              <w:t xml:space="preserve">                 </w:t>
            </w:r>
            <w:r>
              <w:rPr>
                <w:rFonts w:hint="eastAsia"/>
              </w:rPr>
              <w:t>元</w:t>
            </w:r>
          </w:p>
        </w:tc>
      </w:tr>
      <w:tr w:rsidR="00024A72">
        <w:trPr>
          <w:trHeight w:val="714"/>
          <w:jc w:val="center"/>
        </w:trPr>
        <w:tc>
          <w:tcPr>
            <w:tcW w:w="14174" w:type="dxa"/>
            <w:gridSpan w:val="7"/>
            <w:vAlign w:val="center"/>
          </w:tcPr>
          <w:p w:rsidR="00024A72" w:rsidRDefault="00954025" w:rsidP="003E118C">
            <w:r>
              <w:rPr>
                <w:rFonts w:hint="eastAsia"/>
              </w:rPr>
              <w:t>合计金额大写：</w:t>
            </w:r>
            <w:r w:rsidR="003E118C">
              <w:rPr>
                <w:rFonts w:hint="eastAsia"/>
                <w:u w:val="single"/>
              </w:rPr>
              <w:t xml:space="preserve">     </w:t>
            </w:r>
            <w:r>
              <w:rPr>
                <w:rFonts w:hint="eastAsia"/>
              </w:rPr>
              <w:t>拾</w:t>
            </w:r>
            <w:r w:rsidR="003E118C">
              <w:rPr>
                <w:rFonts w:hint="eastAsia"/>
                <w:u w:val="single"/>
              </w:rPr>
              <w:t xml:space="preserve">      </w:t>
            </w:r>
            <w:r>
              <w:rPr>
                <w:rFonts w:hint="eastAsia"/>
              </w:rPr>
              <w:t>万</w:t>
            </w:r>
            <w:r w:rsidR="003E118C">
              <w:rPr>
                <w:rFonts w:hint="eastAsia"/>
                <w:u w:val="single"/>
              </w:rPr>
              <w:t xml:space="preserve">      </w:t>
            </w:r>
            <w:r>
              <w:rPr>
                <w:rFonts w:hint="eastAsia"/>
              </w:rPr>
              <w:t>仟</w:t>
            </w:r>
            <w:r w:rsidR="003E118C">
              <w:rPr>
                <w:rFonts w:hint="eastAsia"/>
                <w:u w:val="single"/>
              </w:rPr>
              <w:t xml:space="preserve">     </w:t>
            </w:r>
            <w:r>
              <w:rPr>
                <w:rFonts w:hint="eastAsia"/>
              </w:rPr>
              <w:t>佰</w:t>
            </w:r>
            <w:r w:rsidR="003E118C">
              <w:rPr>
                <w:rFonts w:hint="eastAsia"/>
                <w:u w:val="single"/>
              </w:rPr>
              <w:t xml:space="preserve">      </w:t>
            </w:r>
            <w:r>
              <w:rPr>
                <w:rFonts w:hint="eastAsia"/>
              </w:rPr>
              <w:t>拾</w:t>
            </w:r>
            <w:r w:rsidR="003E118C">
              <w:rPr>
                <w:rFonts w:hint="eastAsia"/>
                <w:u w:val="single"/>
              </w:rPr>
              <w:t xml:space="preserve">      </w:t>
            </w:r>
            <w:r>
              <w:rPr>
                <w:rFonts w:hint="eastAsia"/>
              </w:rPr>
              <w:t>元</w:t>
            </w:r>
            <w:r w:rsidR="003E118C">
              <w:rPr>
                <w:rFonts w:hint="eastAsia"/>
                <w:u w:val="single"/>
              </w:rPr>
              <w:t xml:space="preserve">      </w:t>
            </w:r>
            <w:r>
              <w:rPr>
                <w:rFonts w:hint="eastAsia"/>
              </w:rPr>
              <w:t>角</w:t>
            </w:r>
            <w:r w:rsidR="003E118C">
              <w:rPr>
                <w:rFonts w:hint="eastAsia"/>
                <w:u w:val="single"/>
              </w:rPr>
              <w:t xml:space="preserve">      </w:t>
            </w:r>
            <w:r>
              <w:rPr>
                <w:rFonts w:hint="eastAsia"/>
              </w:rPr>
              <w:t>分</w:t>
            </w:r>
          </w:p>
        </w:tc>
      </w:tr>
    </w:tbl>
    <w:p w:rsidR="00024A72" w:rsidRDefault="00954025">
      <w:pPr>
        <w:numPr>
          <w:ilvl w:val="255"/>
          <w:numId w:val="0"/>
        </w:numPr>
        <w:spacing w:line="420" w:lineRule="exact"/>
        <w:ind w:firstLineChars="200" w:firstLine="480"/>
        <w:textAlignment w:val="baseline"/>
        <w:rPr>
          <w:sz w:val="24"/>
        </w:rPr>
      </w:pPr>
      <w:r>
        <w:rPr>
          <w:rFonts w:hint="eastAsia"/>
          <w:sz w:val="24"/>
          <w:szCs w:val="18"/>
        </w:rPr>
        <w:t>二、制造厂商与品牌：</w:t>
      </w:r>
      <w:r>
        <w:rPr>
          <w:rFonts w:hint="eastAsia"/>
          <w:sz w:val="24"/>
          <w:szCs w:val="18"/>
          <w:u w:val="single"/>
        </w:rPr>
        <w:t xml:space="preserve">　　　　　　　　　　　　　　　　　　　</w:t>
      </w:r>
      <w:r>
        <w:rPr>
          <w:rFonts w:hint="eastAsia"/>
          <w:sz w:val="24"/>
          <w:szCs w:val="24"/>
        </w:rPr>
        <w:t>。</w:t>
      </w:r>
    </w:p>
    <w:p w:rsidR="00024A72" w:rsidRDefault="00954025">
      <w:pPr>
        <w:spacing w:line="420" w:lineRule="exact"/>
        <w:ind w:firstLineChars="200" w:firstLine="480"/>
        <w:textAlignment w:val="baseline"/>
        <w:rPr>
          <w:sz w:val="24"/>
        </w:rPr>
      </w:pPr>
      <w:r>
        <w:rPr>
          <w:rFonts w:hint="eastAsia"/>
          <w:sz w:val="24"/>
        </w:rPr>
        <w:t>三、产品质量要求及技术标准：按国家标准及行业标准规定执行，如双方签订有《技术协议》、《质量协议书》的，还应符合《技术协议》、《质量协议书》规定的要求，标准间存在差异的，依照最高标准执行。</w:t>
      </w:r>
    </w:p>
    <w:p w:rsidR="00024A72" w:rsidRDefault="00954025">
      <w:pPr>
        <w:spacing w:line="420" w:lineRule="exact"/>
        <w:ind w:rightChars="2" w:right="4" w:firstLineChars="200" w:firstLine="480"/>
        <w:textAlignment w:val="baseline"/>
        <w:rPr>
          <w:sz w:val="24"/>
        </w:rPr>
      </w:pPr>
      <w:r>
        <w:rPr>
          <w:rFonts w:hint="eastAsia"/>
          <w:sz w:val="24"/>
        </w:rPr>
        <w:t>四、</w:t>
      </w:r>
      <w:r>
        <w:rPr>
          <w:rFonts w:hint="eastAsia"/>
          <w:sz w:val="24"/>
          <w:szCs w:val="24"/>
        </w:rPr>
        <w:t>交货地点：</w:t>
      </w:r>
      <w:r>
        <w:rPr>
          <w:rFonts w:hint="eastAsia"/>
          <w:sz w:val="24"/>
        </w:rPr>
        <w:t>：广东省肇庆市四会市迳口镇科兴路一号志高空调四会基地</w:t>
      </w:r>
      <w:r>
        <w:rPr>
          <w:rFonts w:hint="eastAsia"/>
          <w:color w:val="000000"/>
          <w:sz w:val="24"/>
        </w:rPr>
        <w:t>。</w:t>
      </w:r>
    </w:p>
    <w:p w:rsidR="00024A72" w:rsidRDefault="00954025">
      <w:pPr>
        <w:spacing w:line="420" w:lineRule="exact"/>
        <w:ind w:rightChars="2" w:right="4" w:firstLineChars="200" w:firstLine="480"/>
        <w:textAlignment w:val="baseline"/>
        <w:rPr>
          <w:sz w:val="24"/>
        </w:rPr>
      </w:pPr>
      <w:r>
        <w:rPr>
          <w:rFonts w:hint="eastAsia"/>
          <w:sz w:val="24"/>
        </w:rPr>
        <w:t>五、费用负担：交货及安装过程中设备的全部运输、装卸、安装等费用均由中标方承担。</w:t>
      </w:r>
    </w:p>
    <w:p w:rsidR="00024A72" w:rsidRDefault="00954025">
      <w:pPr>
        <w:spacing w:line="420" w:lineRule="exact"/>
        <w:ind w:rightChars="2" w:right="4" w:firstLineChars="200" w:firstLine="480"/>
        <w:textAlignment w:val="baseline"/>
        <w:rPr>
          <w:sz w:val="24"/>
        </w:rPr>
      </w:pPr>
      <w:r>
        <w:rPr>
          <w:rFonts w:hint="eastAsia"/>
          <w:sz w:val="24"/>
        </w:rPr>
        <w:t>六、</w:t>
      </w:r>
      <w:r>
        <w:rPr>
          <w:rFonts w:hint="eastAsia"/>
          <w:sz w:val="24"/>
          <w:szCs w:val="24"/>
        </w:rPr>
        <w:t>交货时间：</w:t>
      </w:r>
      <w:r>
        <w:rPr>
          <w:rFonts w:hint="eastAsia"/>
          <w:b/>
          <w:sz w:val="24"/>
        </w:rPr>
        <w:t>：</w:t>
      </w:r>
      <w:r w:rsidR="00E32E90">
        <w:rPr>
          <w:b/>
          <w:bCs/>
          <w:color w:val="FF0000"/>
          <w:sz w:val="24"/>
          <w:u w:val="single"/>
        </w:rPr>
        <w:t>202</w:t>
      </w:r>
      <w:r w:rsidR="00E32E90">
        <w:rPr>
          <w:rFonts w:hint="eastAsia"/>
          <w:b/>
          <w:bCs/>
          <w:color w:val="FF0000"/>
          <w:sz w:val="24"/>
          <w:u w:val="single"/>
        </w:rPr>
        <w:t>5</w:t>
      </w:r>
      <w:r>
        <w:rPr>
          <w:rFonts w:hint="eastAsia"/>
          <w:b/>
          <w:bCs/>
          <w:color w:val="FF0000"/>
          <w:sz w:val="24"/>
          <w:u w:val="single"/>
        </w:rPr>
        <w:t>年</w:t>
      </w:r>
      <w:r w:rsidR="00E32E90">
        <w:rPr>
          <w:rFonts w:hint="eastAsia"/>
          <w:b/>
          <w:bCs/>
          <w:color w:val="FF0000"/>
          <w:sz w:val="24"/>
          <w:u w:val="single"/>
        </w:rPr>
        <w:t>03</w:t>
      </w:r>
      <w:r>
        <w:rPr>
          <w:rFonts w:hint="eastAsia"/>
          <w:b/>
          <w:bCs/>
          <w:color w:val="FF0000"/>
          <w:sz w:val="24"/>
          <w:u w:val="single"/>
        </w:rPr>
        <w:t>月</w:t>
      </w:r>
      <w:r w:rsidR="00E32E90">
        <w:rPr>
          <w:rFonts w:hint="eastAsia"/>
          <w:b/>
          <w:bCs/>
          <w:color w:val="FF0000"/>
          <w:sz w:val="24"/>
          <w:u w:val="single"/>
        </w:rPr>
        <w:t>26</w:t>
      </w:r>
      <w:r>
        <w:rPr>
          <w:rFonts w:hint="eastAsia"/>
          <w:b/>
          <w:bCs/>
          <w:color w:val="FF0000"/>
          <w:sz w:val="24"/>
          <w:u w:val="single"/>
        </w:rPr>
        <w:t>日</w:t>
      </w:r>
      <w:r>
        <w:rPr>
          <w:rFonts w:hint="eastAsia"/>
          <w:color w:val="FF0000"/>
          <w:sz w:val="24"/>
          <w:u w:val="single"/>
        </w:rPr>
        <w:t>前设备到达四会基地指定安装位置，现场安装调试时间</w:t>
      </w:r>
      <w:r w:rsidR="00E32E90">
        <w:rPr>
          <w:b/>
          <w:bCs/>
          <w:color w:val="FF0000"/>
          <w:sz w:val="24"/>
          <w:u w:val="single"/>
        </w:rPr>
        <w:t>202</w:t>
      </w:r>
      <w:r w:rsidR="00E32E90">
        <w:rPr>
          <w:rFonts w:hint="eastAsia"/>
          <w:b/>
          <w:bCs/>
          <w:color w:val="FF0000"/>
          <w:sz w:val="24"/>
          <w:u w:val="single"/>
        </w:rPr>
        <w:t>5</w:t>
      </w:r>
      <w:r>
        <w:rPr>
          <w:rFonts w:hint="eastAsia"/>
          <w:b/>
          <w:bCs/>
          <w:color w:val="FF0000"/>
          <w:sz w:val="24"/>
          <w:u w:val="single"/>
        </w:rPr>
        <w:t>年</w:t>
      </w:r>
      <w:r w:rsidR="00E32E90">
        <w:rPr>
          <w:rFonts w:hint="eastAsia"/>
          <w:b/>
          <w:bCs/>
          <w:color w:val="FF0000"/>
          <w:sz w:val="24"/>
          <w:u w:val="single"/>
        </w:rPr>
        <w:t>03</w:t>
      </w:r>
      <w:r>
        <w:rPr>
          <w:rFonts w:hint="eastAsia"/>
          <w:b/>
          <w:bCs/>
          <w:color w:val="FF0000"/>
          <w:sz w:val="24"/>
          <w:u w:val="single"/>
        </w:rPr>
        <w:t>月</w:t>
      </w:r>
      <w:r w:rsidR="00E32E90">
        <w:rPr>
          <w:rFonts w:hint="eastAsia"/>
          <w:b/>
          <w:bCs/>
          <w:color w:val="FF0000"/>
          <w:sz w:val="24"/>
          <w:u w:val="single"/>
        </w:rPr>
        <w:t>27</w:t>
      </w:r>
      <w:r>
        <w:rPr>
          <w:rFonts w:hint="eastAsia"/>
          <w:b/>
          <w:bCs/>
          <w:color w:val="FF0000"/>
          <w:sz w:val="24"/>
          <w:u w:val="single"/>
        </w:rPr>
        <w:t>日</w:t>
      </w:r>
      <w:r>
        <w:rPr>
          <w:b/>
          <w:bCs/>
          <w:color w:val="FF0000"/>
          <w:sz w:val="24"/>
          <w:u w:val="single"/>
        </w:rPr>
        <w:t>-</w:t>
      </w:r>
      <w:r w:rsidR="00E32E90">
        <w:rPr>
          <w:rFonts w:hint="eastAsia"/>
          <w:b/>
          <w:bCs/>
          <w:color w:val="FF0000"/>
          <w:sz w:val="24"/>
          <w:u w:val="single"/>
        </w:rPr>
        <w:t>03</w:t>
      </w:r>
      <w:r w:rsidR="003E118C">
        <w:rPr>
          <w:rFonts w:hint="eastAsia"/>
          <w:b/>
          <w:bCs/>
          <w:color w:val="FF0000"/>
          <w:sz w:val="24"/>
          <w:u w:val="single"/>
        </w:rPr>
        <w:t>月</w:t>
      </w:r>
      <w:r w:rsidR="00E32E90">
        <w:rPr>
          <w:rFonts w:hint="eastAsia"/>
          <w:b/>
          <w:bCs/>
          <w:color w:val="FF0000"/>
          <w:sz w:val="24"/>
          <w:u w:val="single"/>
        </w:rPr>
        <w:t>28</w:t>
      </w:r>
      <w:r>
        <w:rPr>
          <w:rFonts w:hint="eastAsia"/>
          <w:b/>
          <w:bCs/>
          <w:color w:val="FF0000"/>
          <w:sz w:val="24"/>
          <w:u w:val="single"/>
        </w:rPr>
        <w:t>日</w:t>
      </w:r>
      <w:r>
        <w:rPr>
          <w:rFonts w:hint="eastAsia"/>
          <w:color w:val="FF0000"/>
          <w:sz w:val="24"/>
          <w:u w:val="single"/>
        </w:rPr>
        <w:t>。</w:t>
      </w:r>
      <w:r>
        <w:rPr>
          <w:rFonts w:hint="eastAsia"/>
          <w:sz w:val="24"/>
        </w:rPr>
        <w:t>如因中标方原因造成延期交付，则招标方每天按协议总额的</w:t>
      </w:r>
      <w:r>
        <w:rPr>
          <w:sz w:val="24"/>
        </w:rPr>
        <w:t>3</w:t>
      </w:r>
      <w:r>
        <w:rPr>
          <w:rFonts w:hint="eastAsia"/>
          <w:sz w:val="24"/>
        </w:rPr>
        <w:t>‰向中标方收取违约金，以上费用招标方直接在中标方项目款中扣除。</w:t>
      </w:r>
    </w:p>
    <w:p w:rsidR="00024A72" w:rsidRDefault="00954025">
      <w:pPr>
        <w:snapToGrid w:val="0"/>
        <w:spacing w:line="420" w:lineRule="exact"/>
        <w:ind w:firstLineChars="200" w:firstLine="480"/>
        <w:jc w:val="left"/>
        <w:rPr>
          <w:sz w:val="24"/>
          <w:u w:val="single"/>
        </w:rPr>
      </w:pPr>
      <w:r>
        <w:rPr>
          <w:rFonts w:hint="eastAsia"/>
          <w:sz w:val="24"/>
        </w:rPr>
        <w:t>七、设备调试及调试费用的承担：</w:t>
      </w:r>
      <w:r>
        <w:rPr>
          <w:rFonts w:hint="eastAsia"/>
          <w:sz w:val="24"/>
          <w:u w:val="single"/>
        </w:rPr>
        <w:t>设备在送到招标方所在地后，由中标方负责安装调试（安装新购的</w:t>
      </w:r>
      <w:r>
        <w:rPr>
          <w:rFonts w:hint="eastAsia"/>
          <w:sz w:val="24"/>
          <w:u w:val="single"/>
        </w:rPr>
        <w:t>5</w:t>
      </w:r>
      <w:r>
        <w:rPr>
          <w:rFonts w:hint="eastAsia"/>
          <w:sz w:val="24"/>
          <w:u w:val="single"/>
        </w:rPr>
        <w:t>组蓄电池、</w:t>
      </w:r>
      <w:r>
        <w:rPr>
          <w:rFonts w:ascii="宋体" w:hAnsi="宋体" w:hint="eastAsia"/>
          <w:color w:val="000000"/>
          <w:sz w:val="24"/>
          <w:szCs w:val="28"/>
          <w:u w:val="single"/>
        </w:rPr>
        <w:t>机械连接、电气连接、设备整体调整、各项功能测试等</w:t>
      </w:r>
      <w:r>
        <w:rPr>
          <w:rFonts w:hint="eastAsia"/>
          <w:sz w:val="24"/>
          <w:u w:val="single"/>
        </w:rPr>
        <w:t>），调试费用由</w:t>
      </w:r>
      <w:r>
        <w:rPr>
          <w:rFonts w:hint="eastAsia"/>
          <w:sz w:val="24"/>
          <w:u w:val="single"/>
        </w:rPr>
        <w:lastRenderedPageBreak/>
        <w:t>中标方承担。中标方调试应在最迟不超过</w:t>
      </w:r>
      <w:r w:rsidR="00E32E90">
        <w:rPr>
          <w:b/>
          <w:bCs/>
          <w:color w:val="FF0000"/>
          <w:sz w:val="24"/>
          <w:u w:val="single"/>
        </w:rPr>
        <w:t>202</w:t>
      </w:r>
      <w:r w:rsidR="00E32E90">
        <w:rPr>
          <w:rFonts w:hint="eastAsia"/>
          <w:b/>
          <w:bCs/>
          <w:color w:val="FF0000"/>
          <w:sz w:val="24"/>
          <w:u w:val="single"/>
        </w:rPr>
        <w:t>5</w:t>
      </w:r>
      <w:r w:rsidR="003E118C">
        <w:rPr>
          <w:rFonts w:hint="eastAsia"/>
          <w:b/>
          <w:bCs/>
          <w:color w:val="FF0000"/>
          <w:sz w:val="24"/>
          <w:u w:val="single"/>
        </w:rPr>
        <w:t>年</w:t>
      </w:r>
      <w:r w:rsidR="00E32E90">
        <w:rPr>
          <w:rFonts w:hint="eastAsia"/>
          <w:b/>
          <w:bCs/>
          <w:color w:val="FF0000"/>
          <w:sz w:val="24"/>
          <w:u w:val="single"/>
        </w:rPr>
        <w:t>03</w:t>
      </w:r>
      <w:r w:rsidR="003E118C">
        <w:rPr>
          <w:rFonts w:hint="eastAsia"/>
          <w:b/>
          <w:bCs/>
          <w:color w:val="FF0000"/>
          <w:sz w:val="24"/>
          <w:u w:val="single"/>
        </w:rPr>
        <w:t>月</w:t>
      </w:r>
      <w:r w:rsidR="00E32E90">
        <w:rPr>
          <w:rFonts w:hint="eastAsia"/>
          <w:b/>
          <w:bCs/>
          <w:color w:val="FF0000"/>
          <w:sz w:val="24"/>
          <w:u w:val="single"/>
        </w:rPr>
        <w:t>31</w:t>
      </w:r>
      <w:r>
        <w:rPr>
          <w:rFonts w:hint="eastAsia"/>
          <w:b/>
          <w:bCs/>
          <w:color w:val="FF0000"/>
          <w:sz w:val="24"/>
          <w:u w:val="single"/>
        </w:rPr>
        <w:t>日</w:t>
      </w:r>
      <w:r>
        <w:rPr>
          <w:rFonts w:hint="eastAsia"/>
        </w:rPr>
        <w:t>（若合同内的技术协议对此有另外约定，按照另外约定执行）</w:t>
      </w:r>
      <w:r>
        <w:rPr>
          <w:rFonts w:hint="eastAsia"/>
          <w:sz w:val="24"/>
        </w:rPr>
        <w:t>调试完毕，并使设备达到运行要求，否则招标方有权终止本协议，中标方已收款项在本协议终止后三天内一次性退回招标方。</w:t>
      </w:r>
    </w:p>
    <w:p w:rsidR="00024A72" w:rsidRDefault="00954025">
      <w:pPr>
        <w:snapToGrid w:val="0"/>
        <w:spacing w:line="420" w:lineRule="exact"/>
        <w:ind w:firstLineChars="200" w:firstLine="480"/>
        <w:rPr>
          <w:sz w:val="24"/>
          <w:szCs w:val="24"/>
        </w:rPr>
      </w:pPr>
      <w:r>
        <w:rPr>
          <w:rFonts w:hint="eastAsia"/>
          <w:sz w:val="24"/>
          <w:szCs w:val="24"/>
        </w:rPr>
        <w:t>八、中标方需提供一套设备使用说明书，并</w:t>
      </w:r>
      <w:r>
        <w:rPr>
          <w:rFonts w:ascii="宋体" w:hAnsi="宋体" w:cs="宋体" w:hint="eastAsia"/>
          <w:sz w:val="24"/>
          <w:szCs w:val="24"/>
        </w:rPr>
        <w:t>提供备品备件清单及使用周期</w:t>
      </w:r>
      <w:r>
        <w:rPr>
          <w:rFonts w:hint="eastAsia"/>
          <w:sz w:val="24"/>
          <w:szCs w:val="24"/>
        </w:rPr>
        <w:t>，负责对招标方操作人员进行操作、调整、维护方面的培训。</w:t>
      </w:r>
    </w:p>
    <w:p w:rsidR="00024A72" w:rsidRDefault="00954025">
      <w:pPr>
        <w:snapToGrid w:val="0"/>
        <w:spacing w:line="420" w:lineRule="exact"/>
        <w:ind w:firstLineChars="200" w:firstLine="480"/>
        <w:jc w:val="left"/>
        <w:rPr>
          <w:sz w:val="10"/>
        </w:rPr>
      </w:pPr>
      <w:r>
        <w:rPr>
          <w:rFonts w:hint="eastAsia"/>
          <w:sz w:val="24"/>
        </w:rPr>
        <w:t>九、付款方式：</w:t>
      </w:r>
      <w:r>
        <w:rPr>
          <w:rFonts w:ascii="宋体" w:hAnsi="宋体" w:hint="eastAsia"/>
          <w:sz w:val="24"/>
        </w:rPr>
        <w:t>合同生效后招标方支付合同总额的</w:t>
      </w:r>
      <w:r>
        <w:rPr>
          <w:rFonts w:ascii="宋体" w:hAnsi="宋体"/>
          <w:sz w:val="24"/>
        </w:rPr>
        <w:t>30</w:t>
      </w:r>
      <w:r>
        <w:rPr>
          <w:rFonts w:ascii="宋体" w:hAnsi="宋体" w:hint="eastAsia"/>
          <w:sz w:val="24"/>
        </w:rPr>
        <w:t>％；设备安装调试完毕并交付使用后招标方支付合同总额的</w:t>
      </w:r>
      <w:r>
        <w:rPr>
          <w:rFonts w:ascii="宋体" w:hAnsi="宋体"/>
          <w:sz w:val="24"/>
        </w:rPr>
        <w:t>30</w:t>
      </w:r>
      <w:r>
        <w:rPr>
          <w:rFonts w:ascii="宋体" w:hAnsi="宋体" w:hint="eastAsia"/>
          <w:sz w:val="24"/>
        </w:rPr>
        <w:t>％，经招标方验收合格后，凭中标方按招标方要求所开的全额发票和相关验收文件，招标方支付合同总额的3</w:t>
      </w:r>
      <w:r>
        <w:rPr>
          <w:rFonts w:ascii="宋体" w:hAnsi="宋体"/>
          <w:sz w:val="24"/>
        </w:rPr>
        <w:t>0%</w:t>
      </w:r>
      <w:r>
        <w:rPr>
          <w:rFonts w:ascii="宋体" w:hAnsi="宋体" w:hint="eastAsia"/>
          <w:sz w:val="24"/>
        </w:rPr>
        <w:t>；余下</w:t>
      </w:r>
      <w:r>
        <w:rPr>
          <w:rFonts w:ascii="宋体" w:hAnsi="宋体"/>
          <w:sz w:val="24"/>
        </w:rPr>
        <w:t>10</w:t>
      </w:r>
      <w:r>
        <w:rPr>
          <w:rFonts w:ascii="宋体" w:hAnsi="宋体" w:hint="eastAsia"/>
          <w:sz w:val="24"/>
        </w:rPr>
        <w:t>％作为质保金在设备验收合格后一年内无重大质量问题时无息支付，如设备在验收合格后一年内出现重大质量问题则顺延一年支付质保金（无利息）。</w:t>
      </w:r>
    </w:p>
    <w:p w:rsidR="00024A72" w:rsidRDefault="00954025">
      <w:pPr>
        <w:snapToGrid w:val="0"/>
        <w:spacing w:line="360" w:lineRule="auto"/>
        <w:rPr>
          <w:rFonts w:ascii="宋体" w:hAnsi="宋体"/>
          <w:sz w:val="24"/>
        </w:rPr>
      </w:pPr>
      <w:r>
        <w:rPr>
          <w:rFonts w:ascii="宋体" w:hAnsi="宋体" w:hint="eastAsia"/>
          <w:sz w:val="24"/>
        </w:rPr>
        <w:t>注：重大质量问题是指不符合双方签订的对应技术协议中的相关约定。</w:t>
      </w:r>
    </w:p>
    <w:p w:rsidR="00024A72" w:rsidRDefault="00954025">
      <w:pPr>
        <w:spacing w:line="360" w:lineRule="auto"/>
        <w:ind w:firstLineChars="200" w:firstLine="480"/>
        <w:rPr>
          <w:rFonts w:ascii="宋体" w:hAnsi="宋体"/>
          <w:sz w:val="24"/>
        </w:rPr>
      </w:pPr>
      <w:r>
        <w:rPr>
          <w:rFonts w:ascii="宋体" w:hAnsi="宋体" w:hint="eastAsia"/>
          <w:sz w:val="24"/>
        </w:rPr>
        <w:t>十、设备验收标准：招标方按双方签订的志高格物空调</w:t>
      </w:r>
      <w:r>
        <w:rPr>
          <w:rFonts w:ascii="宋体" w:hAnsi="宋体"/>
          <w:sz w:val="24"/>
        </w:rPr>
        <w:t>(</w:t>
      </w:r>
      <w:r>
        <w:rPr>
          <w:rFonts w:ascii="宋体" w:hAnsi="宋体" w:hint="eastAsia"/>
          <w:sz w:val="24"/>
        </w:rPr>
        <w:t>四会</w:t>
      </w:r>
      <w:r>
        <w:rPr>
          <w:rFonts w:ascii="宋体" w:hAnsi="宋体"/>
          <w:sz w:val="24"/>
        </w:rPr>
        <w:t>)</w:t>
      </w:r>
      <w:r>
        <w:rPr>
          <w:rFonts w:ascii="宋体" w:hAnsi="宋体" w:hint="eastAsia"/>
          <w:sz w:val="24"/>
        </w:rPr>
        <w:t>有限公司</w:t>
      </w:r>
      <w:r w:rsidR="00E32E90">
        <w:rPr>
          <w:rFonts w:ascii="宋体" w:hAnsi="宋体" w:hint="eastAsia"/>
          <w:sz w:val="24"/>
        </w:rPr>
        <w:t>《新购3</w:t>
      </w:r>
      <w:r>
        <w:rPr>
          <w:rFonts w:ascii="宋体" w:hAnsi="宋体" w:hint="eastAsia"/>
          <w:sz w:val="24"/>
        </w:rPr>
        <w:t>组叉车电池技术文件》编号：</w:t>
      </w:r>
      <w:r w:rsidR="00E32E90" w:rsidRPr="00E32E90">
        <w:rPr>
          <w:rFonts w:ascii="宋体" w:hAnsi="宋体"/>
          <w:sz w:val="24"/>
        </w:rPr>
        <w:t>JS-ZGJZ-20250217</w:t>
      </w:r>
      <w:r>
        <w:rPr>
          <w:rFonts w:ascii="宋体" w:hAnsi="宋体" w:hint="eastAsia"/>
          <w:sz w:val="24"/>
        </w:rPr>
        <w:t>中相关条款规定的质量要求与技术标准进行验收。</w:t>
      </w:r>
    </w:p>
    <w:p w:rsidR="00024A72" w:rsidRDefault="00954025">
      <w:pPr>
        <w:spacing w:line="360" w:lineRule="auto"/>
        <w:ind w:firstLineChars="200" w:firstLine="480"/>
        <w:jc w:val="left"/>
        <w:rPr>
          <w:rFonts w:ascii="宋体" w:hAnsi="宋体"/>
          <w:sz w:val="24"/>
        </w:rPr>
      </w:pPr>
      <w:r>
        <w:rPr>
          <w:rFonts w:ascii="宋体" w:hAnsi="宋体" w:hint="eastAsia"/>
          <w:sz w:val="24"/>
        </w:rPr>
        <w:t>十一、设备验收</w:t>
      </w:r>
    </w:p>
    <w:p w:rsidR="00024A72" w:rsidRDefault="00954025">
      <w:pPr>
        <w:wordWrap w:val="0"/>
        <w:spacing w:line="360" w:lineRule="auto"/>
        <w:ind w:firstLineChars="200" w:firstLine="482"/>
        <w:jc w:val="left"/>
        <w:rPr>
          <w:b/>
          <w:bCs/>
          <w:sz w:val="24"/>
        </w:rPr>
      </w:pPr>
      <w:r>
        <w:rPr>
          <w:rFonts w:hint="eastAsia"/>
          <w:b/>
          <w:bCs/>
          <w:sz w:val="24"/>
        </w:rPr>
        <w:t>1</w:t>
      </w:r>
      <w:r>
        <w:rPr>
          <w:rFonts w:hint="eastAsia"/>
          <w:b/>
          <w:bCs/>
          <w:sz w:val="24"/>
        </w:rPr>
        <w:t>、正式验收</w:t>
      </w:r>
    </w:p>
    <w:p w:rsidR="00024A72" w:rsidRDefault="00954025">
      <w:pPr>
        <w:wordWrap w:val="0"/>
        <w:spacing w:line="360" w:lineRule="auto"/>
        <w:ind w:firstLineChars="200" w:firstLine="480"/>
        <w:jc w:val="left"/>
        <w:rPr>
          <w:sz w:val="24"/>
        </w:rPr>
      </w:pPr>
      <w:r>
        <w:rPr>
          <w:rFonts w:hint="eastAsia"/>
          <w:sz w:val="24"/>
        </w:rPr>
        <w:t>1.1</w:t>
      </w:r>
      <w:r>
        <w:rPr>
          <w:rFonts w:hint="eastAsia"/>
          <w:sz w:val="24"/>
        </w:rPr>
        <w:t>设备正常运行</w:t>
      </w:r>
      <w:r>
        <w:rPr>
          <w:rFonts w:hint="eastAsia"/>
          <w:sz w:val="24"/>
        </w:rPr>
        <w:t xml:space="preserve">180 </w:t>
      </w:r>
      <w:r>
        <w:rPr>
          <w:rFonts w:hint="eastAsia"/>
          <w:sz w:val="24"/>
        </w:rPr>
        <w:t>天后，由乙方向甲方提出正式验收的书面申请并参加验收。验收合格的，由甲方出具书面的验收合格证明，至此即视为设备通过正式验收；除上述程序办理外，甲方任何个人的书面确认或意思表示，在任何情况下均不表示已验收合格。即使在初步验收阶段已确认，但甲方仍有权在正式验收阶段中提出初步验收范围内的异议。如乙方未按时提出验收申请或未及时派员参加验收的，验收时间可相应顺延，或视为同意甲方自行验收形成的结论。若乙方主张设备已验收合格，则乙方应提供上述约定的验收合格证明原件，否则即为未通过正式验收。</w:t>
      </w:r>
    </w:p>
    <w:p w:rsidR="00024A72" w:rsidRDefault="00954025">
      <w:pPr>
        <w:wordWrap w:val="0"/>
        <w:spacing w:line="360" w:lineRule="auto"/>
        <w:ind w:firstLineChars="200" w:firstLine="480"/>
        <w:jc w:val="left"/>
        <w:rPr>
          <w:sz w:val="24"/>
        </w:rPr>
      </w:pPr>
      <w:r>
        <w:rPr>
          <w:rFonts w:hint="eastAsia"/>
          <w:sz w:val="24"/>
        </w:rPr>
        <w:t>正常运行，是指设备达到关键技术要求（见双方签订的本项目《设备技术文件》）的</w:t>
      </w:r>
      <w:r>
        <w:rPr>
          <w:rFonts w:hint="eastAsia"/>
          <w:sz w:val="24"/>
        </w:rPr>
        <w:t>100%</w:t>
      </w:r>
      <w:r>
        <w:rPr>
          <w:rFonts w:hint="eastAsia"/>
          <w:sz w:val="24"/>
        </w:rPr>
        <w:t>；如有多个关键技术要求的，则所有关键技术指标均需达到</w:t>
      </w:r>
      <w:r>
        <w:rPr>
          <w:rFonts w:hint="eastAsia"/>
          <w:sz w:val="24"/>
        </w:rPr>
        <w:t>100%</w:t>
      </w:r>
      <w:r>
        <w:rPr>
          <w:rFonts w:hint="eastAsia"/>
          <w:sz w:val="24"/>
        </w:rPr>
        <w:t>。</w:t>
      </w:r>
    </w:p>
    <w:p w:rsidR="00024A72" w:rsidRDefault="00954025">
      <w:pPr>
        <w:wordWrap w:val="0"/>
        <w:spacing w:line="360" w:lineRule="auto"/>
        <w:ind w:firstLineChars="200" w:firstLine="480"/>
        <w:jc w:val="left"/>
        <w:rPr>
          <w:sz w:val="24"/>
        </w:rPr>
      </w:pPr>
      <w:r>
        <w:rPr>
          <w:rFonts w:hint="eastAsia"/>
          <w:sz w:val="24"/>
        </w:rPr>
        <w:t>1.2</w:t>
      </w:r>
      <w:r>
        <w:rPr>
          <w:rFonts w:hint="eastAsia"/>
          <w:sz w:val="24"/>
        </w:rPr>
        <w:t>因受检验方法和检验条件的限制，甲方出具的验收合格报告，不表示对乙方设备潜在质量瑕疵或缺陷的认可，不能免除乙方应承担的设备质量责任。</w:t>
      </w:r>
    </w:p>
    <w:p w:rsidR="00024A72" w:rsidRDefault="00954025">
      <w:pPr>
        <w:wordWrap w:val="0"/>
        <w:spacing w:line="360" w:lineRule="auto"/>
        <w:ind w:firstLineChars="200" w:firstLine="480"/>
        <w:jc w:val="left"/>
        <w:rPr>
          <w:sz w:val="24"/>
        </w:rPr>
      </w:pPr>
      <w:r>
        <w:rPr>
          <w:rFonts w:hint="eastAsia"/>
          <w:sz w:val="24"/>
        </w:rPr>
        <w:t>1.3</w:t>
      </w:r>
      <w:r>
        <w:rPr>
          <w:rFonts w:hint="eastAsia"/>
          <w:sz w:val="24"/>
        </w:rPr>
        <w:t>鉴于甲方并非专业的设备制造商，故双方同意：若未正式验收通过，则甲方可在甲方收到设备之日起两年内提出异议（含初步验收阶段不符合项）。若甲方收到设备的具体时间无法确定的，则合同双方确认以甲方支付首期款之日起的第壹佰日视为收到设备之日。</w:t>
      </w:r>
    </w:p>
    <w:p w:rsidR="00024A72" w:rsidRDefault="00954025">
      <w:pPr>
        <w:wordWrap w:val="0"/>
        <w:spacing w:line="360" w:lineRule="auto"/>
        <w:ind w:firstLineChars="200" w:firstLine="480"/>
        <w:jc w:val="left"/>
        <w:rPr>
          <w:sz w:val="24"/>
        </w:rPr>
      </w:pPr>
      <w:r>
        <w:rPr>
          <w:rFonts w:hint="eastAsia"/>
          <w:sz w:val="24"/>
        </w:rPr>
        <w:t>1.4</w:t>
      </w:r>
      <w:r>
        <w:rPr>
          <w:rFonts w:hint="eastAsia"/>
          <w:sz w:val="24"/>
        </w:rPr>
        <w:t>对于需要经国家环保、质监等相关部门验收通过才能使用的设备，乙方应保证设备能够通过国家相关部门的验收，并作为正式验收合格的必要条件。有且仅有通过上述相关部门验</w:t>
      </w:r>
      <w:r>
        <w:rPr>
          <w:rFonts w:hint="eastAsia"/>
          <w:sz w:val="24"/>
        </w:rPr>
        <w:lastRenderedPageBreak/>
        <w:t>收且达到本合同约定的验收条件后，才能按本合同约定进行正式验收，但上述相关部门验收通过并不表示乙方提供的设备符合本合同约定。</w:t>
      </w:r>
    </w:p>
    <w:p w:rsidR="00024A72" w:rsidRDefault="00A47136">
      <w:pPr>
        <w:spacing w:line="420" w:lineRule="exact"/>
        <w:ind w:firstLineChars="200" w:firstLine="480"/>
        <w:jc w:val="left"/>
        <w:rPr>
          <w:sz w:val="24"/>
        </w:rPr>
      </w:pPr>
      <w:r>
        <w:rPr>
          <w:rFonts w:hint="eastAsia"/>
          <w:sz w:val="24"/>
        </w:rPr>
        <w:t>2</w:t>
      </w:r>
      <w:r w:rsidR="00954025">
        <w:rPr>
          <w:rFonts w:hint="eastAsia"/>
          <w:sz w:val="24"/>
        </w:rPr>
        <w:t>、验收条件</w:t>
      </w:r>
    </w:p>
    <w:p w:rsidR="00024A72" w:rsidRDefault="00A47136">
      <w:pPr>
        <w:spacing w:line="420" w:lineRule="exact"/>
        <w:ind w:firstLineChars="200" w:firstLine="480"/>
        <w:jc w:val="left"/>
        <w:rPr>
          <w:rFonts w:ascii="宋体" w:hAnsi="宋体" w:cs="宋体"/>
          <w:sz w:val="24"/>
        </w:rPr>
      </w:pPr>
      <w:r>
        <w:rPr>
          <w:rFonts w:hint="eastAsia"/>
          <w:sz w:val="24"/>
        </w:rPr>
        <w:t>2</w:t>
      </w:r>
      <w:r w:rsidR="00954025">
        <w:rPr>
          <w:rFonts w:hint="eastAsia"/>
          <w:sz w:val="24"/>
        </w:rPr>
        <w:t>.</w:t>
      </w:r>
      <w:r w:rsidR="00954025">
        <w:rPr>
          <w:rFonts w:ascii="宋体" w:hAnsi="宋体" w:cs="宋体" w:hint="eastAsia"/>
          <w:sz w:val="24"/>
        </w:rPr>
        <w:t>1、按双方确认的技术参数进行验收。</w:t>
      </w:r>
    </w:p>
    <w:p w:rsidR="00024A72" w:rsidRDefault="00A47136">
      <w:pPr>
        <w:spacing w:line="420" w:lineRule="exact"/>
        <w:ind w:firstLineChars="200" w:firstLine="480"/>
        <w:rPr>
          <w:rFonts w:ascii="宋体" w:hAnsi="宋体" w:cs="宋体"/>
          <w:sz w:val="24"/>
        </w:rPr>
      </w:pPr>
      <w:r>
        <w:rPr>
          <w:rFonts w:ascii="宋体" w:hAnsi="宋体" w:cs="宋体" w:hint="eastAsia"/>
          <w:sz w:val="24"/>
        </w:rPr>
        <w:t>2</w:t>
      </w:r>
      <w:r w:rsidR="00954025">
        <w:rPr>
          <w:rFonts w:ascii="宋体" w:hAnsi="宋体" w:cs="宋体" w:hint="eastAsia"/>
          <w:sz w:val="24"/>
        </w:rPr>
        <w:t>.2、在</w:t>
      </w:r>
      <w:r w:rsidR="00954025">
        <w:rPr>
          <w:rFonts w:ascii="宋体" w:hAnsi="宋体" w:cs="宋体" w:hint="eastAsia"/>
          <w:bCs/>
          <w:sz w:val="24"/>
        </w:rPr>
        <w:t>中标方</w:t>
      </w:r>
      <w:r w:rsidR="00954025">
        <w:rPr>
          <w:rFonts w:ascii="宋体" w:hAnsi="宋体" w:cs="宋体" w:hint="eastAsia"/>
          <w:sz w:val="24"/>
        </w:rPr>
        <w:t>制造调试完毕后，启运到招标方生产现场安装调试完毕并验收合格后保修一年。</w:t>
      </w:r>
    </w:p>
    <w:p w:rsidR="00024A72" w:rsidRDefault="00A47136">
      <w:pPr>
        <w:spacing w:line="420" w:lineRule="exact"/>
        <w:ind w:firstLineChars="200" w:firstLine="480"/>
        <w:rPr>
          <w:rFonts w:ascii="宋体" w:hAnsi="宋体" w:cs="宋体"/>
          <w:sz w:val="24"/>
        </w:rPr>
      </w:pPr>
      <w:r>
        <w:rPr>
          <w:rFonts w:ascii="宋体" w:hAnsi="宋体" w:cs="宋体" w:hint="eastAsia"/>
          <w:sz w:val="24"/>
        </w:rPr>
        <w:t>2</w:t>
      </w:r>
      <w:r w:rsidR="00954025">
        <w:rPr>
          <w:rFonts w:ascii="宋体" w:hAnsi="宋体" w:cs="宋体" w:hint="eastAsia"/>
          <w:sz w:val="24"/>
        </w:rPr>
        <w:t>.3、中标方完成设备的安装，并派人现场调试指导；完成操作和使用的培训，设备交付招标方使用验收前，应提供设备的使用说明书及相关资料。</w:t>
      </w:r>
    </w:p>
    <w:p w:rsidR="00024A72" w:rsidRDefault="00A47136">
      <w:pPr>
        <w:spacing w:line="420" w:lineRule="exact"/>
        <w:ind w:firstLineChars="200" w:firstLine="480"/>
        <w:rPr>
          <w:rFonts w:ascii="宋体" w:hAnsi="宋体" w:cs="宋体"/>
          <w:b/>
          <w:bCs/>
          <w:sz w:val="24"/>
        </w:rPr>
      </w:pPr>
      <w:r>
        <w:rPr>
          <w:rFonts w:ascii="宋体" w:hAnsi="宋体" w:cs="宋体" w:hint="eastAsia"/>
          <w:sz w:val="24"/>
        </w:rPr>
        <w:t>2</w:t>
      </w:r>
      <w:r w:rsidR="00954025">
        <w:rPr>
          <w:rFonts w:ascii="宋体" w:hAnsi="宋体" w:cs="宋体" w:hint="eastAsia"/>
          <w:sz w:val="24"/>
        </w:rPr>
        <w:t>.4、设备交付招标方使用之日起6个月，无质量问题并能达到技术要求；招标方对设备进行验收。</w:t>
      </w:r>
    </w:p>
    <w:p w:rsidR="00024A72" w:rsidRDefault="00A47136">
      <w:pPr>
        <w:wordWrap w:val="0"/>
        <w:spacing w:line="420" w:lineRule="exact"/>
        <w:ind w:firstLineChars="200" w:firstLine="480"/>
        <w:jc w:val="left"/>
        <w:rPr>
          <w:rFonts w:ascii="宋体" w:hAnsi="宋体" w:cs="宋体"/>
          <w:sz w:val="24"/>
        </w:rPr>
      </w:pPr>
      <w:r>
        <w:rPr>
          <w:rFonts w:ascii="宋体" w:hAnsi="宋体" w:cs="宋体" w:hint="eastAsia"/>
          <w:sz w:val="24"/>
        </w:rPr>
        <w:t>2</w:t>
      </w:r>
      <w:r w:rsidR="00954025">
        <w:rPr>
          <w:rFonts w:ascii="宋体" w:hAnsi="宋体" w:cs="宋体" w:hint="eastAsia"/>
          <w:sz w:val="24"/>
        </w:rPr>
        <w:t>.5、验收前必须提供备品备件清单及使用周期。</w:t>
      </w:r>
    </w:p>
    <w:p w:rsidR="00024A72" w:rsidRDefault="00A47136">
      <w:pPr>
        <w:wordWrap w:val="0"/>
        <w:spacing w:line="420" w:lineRule="exact"/>
        <w:ind w:firstLineChars="200" w:firstLine="480"/>
        <w:jc w:val="left"/>
        <w:rPr>
          <w:sz w:val="24"/>
        </w:rPr>
      </w:pPr>
      <w:r>
        <w:rPr>
          <w:rFonts w:asciiTheme="minorEastAsia" w:eastAsiaTheme="minorEastAsia" w:hAnsiTheme="minorEastAsia" w:hint="eastAsia"/>
          <w:sz w:val="24"/>
        </w:rPr>
        <w:t>2</w:t>
      </w:r>
      <w:r w:rsidR="00954025">
        <w:rPr>
          <w:rFonts w:asciiTheme="minorEastAsia" w:eastAsiaTheme="minorEastAsia" w:hAnsiTheme="minorEastAsia" w:hint="eastAsia"/>
          <w:sz w:val="24"/>
        </w:rPr>
        <w:t>.6</w:t>
      </w:r>
      <w:r w:rsidR="00954025">
        <w:rPr>
          <w:rFonts w:hint="eastAsia"/>
          <w:sz w:val="24"/>
        </w:rPr>
        <w:t>在对设备质量是否合格问题发生争议时，中标方有义务证明设备质量合格，并可委托招标方所在地有资质的第三方机构进行检测，检测费用由中标方承担。</w:t>
      </w:r>
    </w:p>
    <w:p w:rsidR="00024A72" w:rsidRDefault="00A47136">
      <w:pPr>
        <w:wordWrap w:val="0"/>
        <w:spacing w:line="420" w:lineRule="exact"/>
        <w:ind w:firstLineChars="200" w:firstLine="480"/>
        <w:jc w:val="left"/>
        <w:rPr>
          <w:sz w:val="24"/>
        </w:rPr>
      </w:pPr>
      <w:r>
        <w:rPr>
          <w:rFonts w:hint="eastAsia"/>
          <w:sz w:val="24"/>
        </w:rPr>
        <w:t>3</w:t>
      </w:r>
      <w:r w:rsidR="00954025">
        <w:rPr>
          <w:rFonts w:hint="eastAsia"/>
          <w:sz w:val="24"/>
        </w:rPr>
        <w:t>、验收整改</w:t>
      </w:r>
    </w:p>
    <w:p w:rsidR="00024A72" w:rsidRDefault="00A47136">
      <w:pPr>
        <w:wordWrap w:val="0"/>
        <w:spacing w:line="420" w:lineRule="exact"/>
        <w:ind w:firstLineChars="200" w:firstLine="480"/>
        <w:jc w:val="left"/>
        <w:rPr>
          <w:sz w:val="24"/>
        </w:rPr>
      </w:pPr>
      <w:r>
        <w:rPr>
          <w:rFonts w:hint="eastAsia"/>
          <w:sz w:val="24"/>
        </w:rPr>
        <w:t>3</w:t>
      </w:r>
      <w:r w:rsidR="00954025">
        <w:rPr>
          <w:sz w:val="24"/>
        </w:rPr>
        <w:t>.1</w:t>
      </w:r>
      <w:r w:rsidR="00954025">
        <w:rPr>
          <w:rFonts w:hint="eastAsia"/>
          <w:sz w:val="24"/>
        </w:rPr>
        <w:t>在正式验收期内，如设备质量、技术、性能或产能等要求与本合同不符，招标方有权要求中标方退、换货或对设备进行整改，且任何情况下均不应视为已验收合格（即使有关行政机关已颁发合格证等类似文件）。</w:t>
      </w:r>
    </w:p>
    <w:p w:rsidR="00024A72" w:rsidRDefault="00A47136">
      <w:pPr>
        <w:wordWrap w:val="0"/>
        <w:spacing w:line="420" w:lineRule="exact"/>
        <w:ind w:firstLineChars="200" w:firstLine="480"/>
        <w:jc w:val="left"/>
        <w:rPr>
          <w:sz w:val="24"/>
        </w:rPr>
      </w:pPr>
      <w:r>
        <w:rPr>
          <w:rFonts w:hint="eastAsia"/>
          <w:sz w:val="24"/>
        </w:rPr>
        <w:t>3</w:t>
      </w:r>
      <w:r w:rsidR="00954025">
        <w:rPr>
          <w:sz w:val="24"/>
        </w:rPr>
        <w:t>.2</w:t>
      </w:r>
      <w:r w:rsidR="00954025">
        <w:rPr>
          <w:rFonts w:hint="eastAsia"/>
          <w:sz w:val="24"/>
        </w:rPr>
        <w:t>招标方要求（可以任何可能的方式提出）中标方整改的，中标方应在招标方提出之日起</w:t>
      </w:r>
      <w:r w:rsidR="00954025">
        <w:rPr>
          <w:sz w:val="24"/>
        </w:rPr>
        <w:t>3</w:t>
      </w:r>
      <w:r w:rsidR="00954025">
        <w:rPr>
          <w:rFonts w:hint="eastAsia"/>
          <w:sz w:val="24"/>
        </w:rPr>
        <w:t>日内向招标方提交书面的整改方案；若中标方未能在上述期限内提交的，则视为中标方认可设备不符合合同约定且拒绝整改。同时，招标方有权根据设备调试情况要求中标方在指定限期内完成整改，若招标方发出整改要求之日起</w:t>
      </w:r>
      <w:r w:rsidR="00954025">
        <w:rPr>
          <w:sz w:val="24"/>
        </w:rPr>
        <w:t>3</w:t>
      </w:r>
      <w:r w:rsidR="00954025">
        <w:rPr>
          <w:rFonts w:hint="eastAsia"/>
          <w:sz w:val="24"/>
        </w:rPr>
        <w:t>日内中标方未书面回复，或未能在指定期限内完成整改且延期达</w:t>
      </w:r>
      <w:r w:rsidR="00954025">
        <w:rPr>
          <w:sz w:val="24"/>
        </w:rPr>
        <w:t>5</w:t>
      </w:r>
      <w:r w:rsidR="00954025">
        <w:rPr>
          <w:rFonts w:hint="eastAsia"/>
          <w:sz w:val="24"/>
        </w:rPr>
        <w:t>日的，则视为中标方认可设备不符合合同约定且拒绝整改。整改后的设备需延长</w:t>
      </w:r>
      <w:r w:rsidR="00954025">
        <w:rPr>
          <w:sz w:val="24"/>
        </w:rPr>
        <w:t xml:space="preserve"> 45 </w:t>
      </w:r>
      <w:r w:rsidR="00954025">
        <w:rPr>
          <w:rFonts w:hint="eastAsia"/>
          <w:sz w:val="24"/>
        </w:rPr>
        <w:t>天的正式验收期。整改费用由中标方承担。中标方拒绝整改，或经整改仍不能正常使用或不满足技术要求的，招标方有权退货或委托第三方整改。</w:t>
      </w:r>
    </w:p>
    <w:p w:rsidR="00024A72" w:rsidRDefault="00A47136">
      <w:pPr>
        <w:wordWrap w:val="0"/>
        <w:spacing w:line="420" w:lineRule="exact"/>
        <w:ind w:firstLineChars="200" w:firstLine="480"/>
        <w:jc w:val="left"/>
        <w:rPr>
          <w:sz w:val="24"/>
        </w:rPr>
      </w:pPr>
      <w:r>
        <w:rPr>
          <w:rFonts w:hint="eastAsia"/>
          <w:sz w:val="24"/>
        </w:rPr>
        <w:t>3</w:t>
      </w:r>
      <w:r w:rsidR="00954025">
        <w:rPr>
          <w:sz w:val="24"/>
        </w:rPr>
        <w:t xml:space="preserve">.3 </w:t>
      </w:r>
      <w:r w:rsidR="00954025">
        <w:rPr>
          <w:rFonts w:hint="eastAsia"/>
          <w:sz w:val="24"/>
        </w:rPr>
        <w:t>在验收不合格或对质量发生争议时，中标方有义务证明设备质量合格。双方可协商委托第三方机构进行检测，中标方未在收到招标方通知后</w:t>
      </w:r>
      <w:r w:rsidR="00954025">
        <w:rPr>
          <w:sz w:val="24"/>
        </w:rPr>
        <w:t>5</w:t>
      </w:r>
      <w:r w:rsidR="00954025">
        <w:rPr>
          <w:rFonts w:hint="eastAsia"/>
          <w:sz w:val="24"/>
        </w:rPr>
        <w:t>天内及时与招标方沟通并指定鉴定机构的，逾期未沟通的，招标方有权委托所在地有资质的第三方机构进行检测，检测费用由中标方承担。</w:t>
      </w:r>
    </w:p>
    <w:p w:rsidR="00024A72" w:rsidRDefault="00024A72">
      <w:pPr>
        <w:wordWrap w:val="0"/>
        <w:spacing w:line="420" w:lineRule="exact"/>
        <w:ind w:firstLineChars="200" w:firstLine="480"/>
        <w:jc w:val="left"/>
        <w:rPr>
          <w:rFonts w:ascii="宋体" w:hAnsi="宋体" w:cs="宋体"/>
          <w:sz w:val="24"/>
        </w:rPr>
      </w:pPr>
    </w:p>
    <w:p w:rsidR="00024A72" w:rsidRDefault="00954025">
      <w:pPr>
        <w:wordWrap w:val="0"/>
        <w:spacing w:line="420" w:lineRule="exact"/>
        <w:ind w:firstLineChars="200" w:firstLine="480"/>
        <w:jc w:val="left"/>
        <w:rPr>
          <w:rFonts w:ascii="宋体"/>
          <w:sz w:val="24"/>
        </w:rPr>
      </w:pPr>
      <w:bookmarkStart w:id="7" w:name="OLE_LINK9"/>
      <w:r>
        <w:rPr>
          <w:rFonts w:hint="eastAsia"/>
          <w:sz w:val="24"/>
        </w:rPr>
        <w:t>十二、</w:t>
      </w:r>
      <w:r>
        <w:rPr>
          <w:rFonts w:ascii="宋体" w:hAnsi="宋体" w:hint="eastAsia"/>
          <w:sz w:val="24"/>
        </w:rPr>
        <w:t>担保条款：中标方法定代表人及股东自愿就供需双方业务往来中中标方所提供的设备的质量、售后责任等与招标方其他设备的配套适用性以及因招标方预付款所产生的中标方义务承当不可撤销的连带担保责任。本担保责任的期限为双方业务往来中约定的中标方承担义务的最后一个日期。本担保责任的履行不以招标方必须先向中标方要求承担法定义务为先决条件。</w:t>
      </w:r>
      <w:r>
        <w:rPr>
          <w:rFonts w:ascii="宋体" w:hAnsi="宋体" w:hint="eastAsia"/>
          <w:sz w:val="24"/>
        </w:rPr>
        <w:lastRenderedPageBreak/>
        <w:t>对此担保条款担保人明确理解其意义，并无任何异议，担保人签名如下：（法人代表签名并捺印</w:t>
      </w:r>
      <w:r w:rsidR="003E118C">
        <w:rPr>
          <w:rFonts w:ascii="宋体" w:hAnsi="宋体" w:hint="eastAsia"/>
          <w:sz w:val="24"/>
          <w:u w:val="single"/>
        </w:rPr>
        <w:t xml:space="preserve">                 </w:t>
      </w:r>
      <w:r>
        <w:rPr>
          <w:rFonts w:ascii="宋体" w:hAnsi="宋体" w:hint="eastAsia"/>
          <w:sz w:val="24"/>
        </w:rPr>
        <w:t>）。</w:t>
      </w:r>
    </w:p>
    <w:bookmarkEnd w:id="7"/>
    <w:p w:rsidR="00024A72" w:rsidRDefault="00954025" w:rsidP="003E118C">
      <w:pPr>
        <w:tabs>
          <w:tab w:val="left" w:pos="0"/>
          <w:tab w:val="left" w:pos="540"/>
          <w:tab w:val="left" w:pos="720"/>
        </w:tabs>
        <w:spacing w:line="420" w:lineRule="exact"/>
        <w:ind w:firstLineChars="197" w:firstLine="473"/>
        <w:textAlignment w:val="baseline"/>
        <w:rPr>
          <w:rFonts w:ascii="宋体"/>
          <w:sz w:val="24"/>
        </w:rPr>
      </w:pPr>
      <w:r>
        <w:rPr>
          <w:rFonts w:hint="eastAsia"/>
          <w:sz w:val="24"/>
        </w:rPr>
        <w:t>十三、</w:t>
      </w:r>
      <w:r>
        <w:rPr>
          <w:rFonts w:ascii="宋体" w:hAnsi="宋体" w:hint="eastAsia"/>
          <w:sz w:val="24"/>
        </w:rPr>
        <w:t>解决纠纷方式：双方友好协商解决，协商不成，交由合同签订地人民法院裁决。</w:t>
      </w:r>
    </w:p>
    <w:p w:rsidR="00024A72" w:rsidRDefault="00954025">
      <w:pPr>
        <w:pStyle w:val="a4"/>
        <w:spacing w:line="420" w:lineRule="exact"/>
        <w:jc w:val="left"/>
        <w:rPr>
          <w:rFonts w:ascii="宋体"/>
        </w:rPr>
      </w:pPr>
      <w:r>
        <w:rPr>
          <w:rFonts w:ascii="宋体" w:hAnsi="宋体" w:hint="eastAsia"/>
        </w:rPr>
        <w:t>十四、设备保修：中标方对产品质量实行“三包”，三包期为验收合格后一年（自设备最终验收合格之日起计算），保修期内，设备或附件有质量问题时，中标方接到招标方通知后需在</w:t>
      </w:r>
      <w:r>
        <w:rPr>
          <w:rFonts w:ascii="宋体" w:hAnsi="宋体"/>
        </w:rPr>
        <w:t>24</w:t>
      </w:r>
      <w:r>
        <w:rPr>
          <w:rFonts w:ascii="宋体" w:hAnsi="宋体" w:hint="eastAsia"/>
        </w:rPr>
        <w:t>小时内</w:t>
      </w:r>
      <w:r>
        <w:rPr>
          <w:rFonts w:ascii="宋体" w:hAnsi="宋体" w:hint="eastAsia"/>
          <w:b/>
          <w:color w:val="FF0000"/>
        </w:rPr>
        <w:t>（若合同内的技术协议对此有另外约定，按照另外约定执行）</w:t>
      </w:r>
      <w:r>
        <w:rPr>
          <w:rFonts w:ascii="宋体" w:hAnsi="宋体" w:hint="eastAsia"/>
        </w:rPr>
        <w:t>到招标方现场处理并按与招标方协商的时间内解决问题，如属设备设计、质量问题则维修费由中标方负担，如属招标方操作不当则由招标方支付一定的维修费（双方协商）。保修期后，中标方有义务为招标方维修、调试设备并由招标方支付一定的维修费（双方协商），中标方怠于履行本义务导致招标方损失的，招标方有权扣收中标方剩余货款，且有权要求中标方承担赔偿责任。</w:t>
      </w:r>
    </w:p>
    <w:p w:rsidR="00024A72" w:rsidRDefault="00954025">
      <w:pPr>
        <w:pStyle w:val="a4"/>
        <w:spacing w:line="420" w:lineRule="exact"/>
        <w:jc w:val="left"/>
        <w:rPr>
          <w:rFonts w:ascii="宋体"/>
        </w:rPr>
      </w:pPr>
      <w:r>
        <w:rPr>
          <w:rFonts w:ascii="宋体" w:hAnsi="宋体" w:hint="eastAsia"/>
        </w:rPr>
        <w:t>十五、本协议经招标、中标双方代表签字并加盖公章</w:t>
      </w:r>
      <w:r>
        <w:rPr>
          <w:rFonts w:ascii="宋体" w:hAnsi="宋体"/>
        </w:rPr>
        <w:t>/</w:t>
      </w:r>
      <w:r>
        <w:rPr>
          <w:rFonts w:ascii="宋体" w:hAnsi="宋体" w:hint="eastAsia"/>
        </w:rPr>
        <w:t>合同专用章之日起生效，一式两份，双方各执一份；传真件（复印件）与原件具有同等法律效力。</w:t>
      </w:r>
    </w:p>
    <w:p w:rsidR="00024A72" w:rsidRDefault="00954025">
      <w:pPr>
        <w:pStyle w:val="a4"/>
        <w:spacing w:line="420" w:lineRule="exact"/>
        <w:jc w:val="left"/>
        <w:rPr>
          <w:rFonts w:ascii="宋体"/>
        </w:rPr>
      </w:pPr>
      <w:r>
        <w:rPr>
          <w:rFonts w:ascii="宋体" w:hAnsi="宋体" w:hint="eastAsia"/>
        </w:rPr>
        <w:t>十六、若招标、中标双方签定有《技术协议书》、《质量保证协议书》的，《技术协议书》、《质量保证协议书》为本协议书有效附件。</w:t>
      </w:r>
    </w:p>
    <w:p w:rsidR="00024A72" w:rsidRDefault="00954025">
      <w:pPr>
        <w:spacing w:line="420" w:lineRule="exact"/>
        <w:ind w:firstLineChars="200" w:firstLine="480"/>
        <w:rPr>
          <w:rFonts w:ascii="宋体"/>
          <w:sz w:val="24"/>
        </w:rPr>
      </w:pPr>
      <w:r>
        <w:rPr>
          <w:rFonts w:ascii="宋体" w:hAnsi="宋体" w:hint="eastAsia"/>
          <w:sz w:val="24"/>
        </w:rPr>
        <w:t>十七、违约责任：</w:t>
      </w:r>
    </w:p>
    <w:p w:rsidR="00024A72" w:rsidRDefault="00954025">
      <w:pPr>
        <w:spacing w:line="420" w:lineRule="exact"/>
        <w:ind w:firstLineChars="200" w:firstLine="480"/>
        <w:rPr>
          <w:rFonts w:ascii="宋体"/>
          <w:sz w:val="24"/>
        </w:rPr>
      </w:pPr>
      <w:r>
        <w:rPr>
          <w:rFonts w:ascii="宋体" w:hAnsi="宋体" w:hint="eastAsia"/>
          <w:sz w:val="24"/>
        </w:rPr>
        <w:t>合同双方应当全面履行本协议约定义务，否则违约方应当向守约方承担违约责任；同时，守约方有权终止本协议。</w:t>
      </w:r>
    </w:p>
    <w:p w:rsidR="00024A72" w:rsidRDefault="00954025">
      <w:pPr>
        <w:spacing w:line="420" w:lineRule="exact"/>
        <w:ind w:firstLineChars="200" w:firstLine="480"/>
        <w:rPr>
          <w:rFonts w:ascii="宋体" w:cs="宋体"/>
          <w:b/>
          <w:sz w:val="24"/>
          <w:szCs w:val="24"/>
        </w:rPr>
      </w:pPr>
      <w:r>
        <w:rPr>
          <w:rFonts w:ascii="宋体" w:hAnsi="宋体" w:hint="eastAsia"/>
          <w:sz w:val="24"/>
        </w:rPr>
        <w:t>十八</w:t>
      </w:r>
      <w:r>
        <w:rPr>
          <w:rFonts w:ascii="宋体" w:hAnsi="宋体" w:cs="宋体" w:hint="eastAsia"/>
          <w:b/>
          <w:sz w:val="24"/>
          <w:szCs w:val="24"/>
        </w:rPr>
        <w:t>合同附件及其它</w:t>
      </w:r>
    </w:p>
    <w:p w:rsidR="00024A72" w:rsidRPr="00A60B3F" w:rsidRDefault="00954025">
      <w:pPr>
        <w:spacing w:line="420" w:lineRule="exact"/>
        <w:ind w:firstLineChars="200" w:firstLine="480"/>
        <w:rPr>
          <w:rFonts w:ascii="宋体" w:cs="宋体"/>
          <w:sz w:val="24"/>
          <w:szCs w:val="24"/>
          <w:u w:val="single"/>
        </w:rPr>
      </w:pPr>
      <w:r>
        <w:rPr>
          <w:rFonts w:ascii="宋体" w:hAnsi="宋体" w:cs="宋体"/>
          <w:sz w:val="24"/>
          <w:szCs w:val="24"/>
        </w:rPr>
        <w:t>1</w:t>
      </w:r>
      <w:r>
        <w:rPr>
          <w:rFonts w:ascii="宋体" w:hAnsi="宋体" w:cs="宋体" w:hint="eastAsia"/>
          <w:sz w:val="24"/>
          <w:szCs w:val="24"/>
        </w:rPr>
        <w:t>、中标方联系方式：</w:t>
      </w:r>
    </w:p>
    <w:p w:rsidR="00024A72" w:rsidRPr="00A60B3F" w:rsidRDefault="00954025">
      <w:pPr>
        <w:widowControl/>
        <w:spacing w:line="420" w:lineRule="exact"/>
        <w:ind w:firstLineChars="200" w:firstLine="480"/>
        <w:jc w:val="left"/>
        <w:rPr>
          <w:rFonts w:ascii="宋体" w:hAnsi="宋体" w:cs="宋体"/>
          <w:sz w:val="24"/>
          <w:szCs w:val="24"/>
          <w:u w:val="single"/>
        </w:rPr>
      </w:pPr>
      <w:r>
        <w:rPr>
          <w:rFonts w:ascii="宋体" w:hAnsi="宋体" w:cs="宋体" w:hint="eastAsia"/>
          <w:sz w:val="24"/>
          <w:szCs w:val="24"/>
        </w:rPr>
        <w:t>邮寄地址：</w:t>
      </w:r>
      <w:r w:rsidR="00A60B3F">
        <w:rPr>
          <w:rFonts w:ascii="宋体" w:hAnsi="宋体" w:cs="宋体" w:hint="eastAsia"/>
          <w:sz w:val="24"/>
          <w:szCs w:val="24"/>
          <w:u w:val="single"/>
        </w:rPr>
        <w:t xml:space="preserve">                                 </w:t>
      </w:r>
    </w:p>
    <w:p w:rsidR="00024A72" w:rsidRPr="00A60B3F" w:rsidRDefault="00954025">
      <w:pPr>
        <w:spacing w:line="420" w:lineRule="exact"/>
        <w:ind w:firstLineChars="200" w:firstLine="480"/>
        <w:rPr>
          <w:rFonts w:ascii="宋体" w:cs="宋体"/>
          <w:sz w:val="24"/>
          <w:szCs w:val="24"/>
          <w:u w:val="single"/>
        </w:rPr>
      </w:pPr>
      <w:r>
        <w:rPr>
          <w:rFonts w:ascii="宋体" w:hAnsi="宋体" w:cs="宋体" w:hint="eastAsia"/>
          <w:sz w:val="24"/>
          <w:szCs w:val="24"/>
        </w:rPr>
        <w:t>联系人：</w:t>
      </w:r>
      <w:r w:rsidR="00A60B3F">
        <w:rPr>
          <w:rFonts w:ascii="宋体" w:hAnsi="宋体" w:cs="宋体" w:hint="eastAsia"/>
          <w:sz w:val="24"/>
          <w:szCs w:val="24"/>
          <w:u w:val="single"/>
        </w:rPr>
        <w:t xml:space="preserve">                  </w:t>
      </w:r>
      <w:r>
        <w:rPr>
          <w:rFonts w:ascii="宋体" w:hAnsi="宋体" w:cs="宋体" w:hint="eastAsia"/>
          <w:sz w:val="24"/>
          <w:szCs w:val="24"/>
        </w:rPr>
        <w:t>手机：</w:t>
      </w:r>
      <w:r w:rsidR="00A60B3F">
        <w:rPr>
          <w:rFonts w:ascii="宋体" w:hAnsi="宋体" w:cs="宋体" w:hint="eastAsia"/>
          <w:sz w:val="24"/>
          <w:szCs w:val="24"/>
          <w:u w:val="single"/>
        </w:rPr>
        <w:t xml:space="preserve">              </w:t>
      </w:r>
      <w:r>
        <w:rPr>
          <w:rFonts w:ascii="宋体" w:hAnsi="宋体" w:cs="宋体" w:hint="eastAsia"/>
          <w:sz w:val="24"/>
          <w:szCs w:val="24"/>
        </w:rPr>
        <w:t xml:space="preserve">   电子邮箱：</w:t>
      </w:r>
      <w:r w:rsidR="00A60B3F">
        <w:rPr>
          <w:rFonts w:ascii="宋体" w:hAnsi="宋体" w:cs="宋体" w:hint="eastAsia"/>
          <w:sz w:val="24"/>
          <w:szCs w:val="24"/>
          <w:u w:val="single"/>
        </w:rPr>
        <w:t xml:space="preserve">                   </w:t>
      </w:r>
    </w:p>
    <w:p w:rsidR="00024A72" w:rsidRDefault="00954025">
      <w:pPr>
        <w:spacing w:line="420" w:lineRule="exact"/>
        <w:ind w:firstLineChars="200" w:firstLine="480"/>
        <w:rPr>
          <w:rFonts w:ascii="宋体" w:cs="宋体"/>
          <w:sz w:val="24"/>
          <w:szCs w:val="24"/>
        </w:rPr>
      </w:pPr>
      <w:r>
        <w:rPr>
          <w:rFonts w:ascii="宋体" w:hAnsi="宋体" w:cs="宋体" w:hint="eastAsia"/>
          <w:sz w:val="24"/>
          <w:szCs w:val="24"/>
        </w:rPr>
        <w:t>除邮寄方式（以快递的方式发出，若双方在同一城市，则于投送快递当日视为已送达中标方；若双方在不同城市，则于投送快递后第三日视为已送达中标方）外，招标方向以上地址发出文件或通知之时即视为送达；若发生查无此人、拒收、系统退信等情形，不影响送达之效力，中标方需承担由此引发的不利后果。</w:t>
      </w:r>
    </w:p>
    <w:p w:rsidR="00024A72" w:rsidRDefault="00954025">
      <w:pPr>
        <w:spacing w:line="420" w:lineRule="exact"/>
        <w:ind w:firstLineChars="200" w:firstLine="480"/>
        <w:rPr>
          <w:rFonts w:ascii="宋体" w:cs="宋体"/>
          <w:sz w:val="24"/>
          <w:szCs w:val="24"/>
        </w:rPr>
      </w:pPr>
      <w:r>
        <w:rPr>
          <w:rFonts w:ascii="宋体" w:hAnsi="宋体" w:cs="宋体"/>
          <w:sz w:val="24"/>
          <w:szCs w:val="24"/>
        </w:rPr>
        <w:t>2</w:t>
      </w:r>
      <w:r>
        <w:rPr>
          <w:rFonts w:ascii="宋体" w:hAnsi="宋体" w:cs="宋体" w:hint="eastAsia"/>
          <w:sz w:val="24"/>
          <w:szCs w:val="24"/>
        </w:rPr>
        <w:t>、招标方支付首期款并非中标方履行合同的前提条件。本合同履行期间，招标方就设备质量、异常、保修、责任承担等问题向中标方发出书面函件，要求中标方回复确认，中标方未在函件规定期限内回复的，视为接受招标方的处理意见。</w:t>
      </w:r>
    </w:p>
    <w:p w:rsidR="00024A72" w:rsidRDefault="00954025">
      <w:pPr>
        <w:spacing w:line="420" w:lineRule="exact"/>
        <w:ind w:firstLineChars="200" w:firstLine="480"/>
        <w:rPr>
          <w:rFonts w:ascii="宋体" w:cs="宋体"/>
          <w:sz w:val="24"/>
          <w:szCs w:val="24"/>
        </w:rPr>
      </w:pPr>
      <w:r>
        <w:rPr>
          <w:rFonts w:ascii="宋体" w:hAnsi="宋体" w:cs="宋体"/>
          <w:sz w:val="24"/>
          <w:szCs w:val="24"/>
        </w:rPr>
        <w:t>3</w:t>
      </w:r>
      <w:r>
        <w:rPr>
          <w:rFonts w:ascii="宋体" w:hAnsi="宋体" w:cs="宋体" w:hint="eastAsia"/>
          <w:sz w:val="24"/>
          <w:szCs w:val="24"/>
        </w:rPr>
        <w:t>、以下附件（如有）作为本合同组成部分，合同无约定时，附件内容可以对本合同进行补充或解释。</w:t>
      </w:r>
    </w:p>
    <w:p w:rsidR="00024A72" w:rsidRDefault="00954025">
      <w:pPr>
        <w:spacing w:line="420" w:lineRule="exact"/>
        <w:ind w:firstLineChars="200" w:firstLine="480"/>
        <w:rPr>
          <w:rFonts w:ascii="宋体" w:cs="宋体"/>
          <w:sz w:val="24"/>
          <w:szCs w:val="24"/>
        </w:rPr>
      </w:pPr>
      <w:r>
        <w:rPr>
          <w:rFonts w:ascii="宋体" w:hAnsi="宋体" w:cs="宋体"/>
          <w:sz w:val="24"/>
          <w:szCs w:val="24"/>
        </w:rPr>
        <w:t>3.1</w:t>
      </w:r>
      <w:r>
        <w:rPr>
          <w:rFonts w:ascii="宋体" w:hAnsi="宋体" w:cs="宋体" w:hint="eastAsia"/>
          <w:sz w:val="24"/>
          <w:szCs w:val="24"/>
        </w:rPr>
        <w:t>与本次采购项目工程相关的技术协议、技术方案及图纸资料、会议纪要等。</w:t>
      </w:r>
    </w:p>
    <w:p w:rsidR="00024A72" w:rsidRDefault="00954025">
      <w:pPr>
        <w:spacing w:line="420" w:lineRule="exact"/>
        <w:ind w:firstLineChars="200" w:firstLine="480"/>
        <w:rPr>
          <w:rFonts w:ascii="宋体" w:cs="宋体"/>
          <w:sz w:val="24"/>
          <w:szCs w:val="24"/>
        </w:rPr>
      </w:pPr>
      <w:r>
        <w:rPr>
          <w:rFonts w:ascii="宋体" w:hAnsi="宋体" w:cs="宋体"/>
          <w:sz w:val="24"/>
          <w:szCs w:val="24"/>
        </w:rPr>
        <w:t>3.2</w:t>
      </w:r>
      <w:r>
        <w:rPr>
          <w:rFonts w:ascii="宋体" w:hAnsi="宋体" w:cs="宋体" w:hint="eastAsia"/>
          <w:sz w:val="24"/>
          <w:szCs w:val="24"/>
        </w:rPr>
        <w:t>招投标、竞价议标等文件。</w:t>
      </w:r>
    </w:p>
    <w:p w:rsidR="00024A72" w:rsidRDefault="00954025">
      <w:pPr>
        <w:spacing w:line="420" w:lineRule="exact"/>
        <w:ind w:firstLineChars="200" w:firstLine="480"/>
        <w:rPr>
          <w:rFonts w:ascii="宋体" w:cs="宋体"/>
          <w:sz w:val="24"/>
          <w:szCs w:val="24"/>
        </w:rPr>
      </w:pPr>
      <w:r>
        <w:rPr>
          <w:rFonts w:ascii="宋体" w:hAnsi="宋体" w:cs="宋体"/>
          <w:bCs/>
          <w:sz w:val="24"/>
          <w:szCs w:val="24"/>
        </w:rPr>
        <w:t>4</w:t>
      </w:r>
      <w:r>
        <w:rPr>
          <w:rFonts w:ascii="宋体" w:hAnsi="宋体" w:cs="宋体" w:hint="eastAsia"/>
          <w:bCs/>
          <w:sz w:val="24"/>
          <w:szCs w:val="24"/>
        </w:rPr>
        <w:t>、</w:t>
      </w:r>
      <w:r>
        <w:rPr>
          <w:rFonts w:ascii="宋体" w:hAnsi="宋体" w:cs="宋体" w:hint="eastAsia"/>
          <w:sz w:val="24"/>
          <w:szCs w:val="24"/>
        </w:rPr>
        <w:t>除招标方书面明确授权的业务办理人员外，其他任何人（包括但不限于招标方业务人</w:t>
      </w:r>
      <w:r>
        <w:rPr>
          <w:rFonts w:ascii="宋体" w:hAnsi="宋体" w:cs="宋体" w:hint="eastAsia"/>
          <w:sz w:val="24"/>
          <w:szCs w:val="24"/>
        </w:rPr>
        <w:lastRenderedPageBreak/>
        <w:t>员、财务人员等）的签字确认、承诺、认可等意思表示在任何情况下均不应视为招标方的行为。若中标方主张上述人员的行为属于职务行为，则应提供招标方签发的书面授权书（须为加盖招标方公章的原件），否则视为无权代理，招标方不承担该人员行为的法律后果。</w:t>
      </w:r>
    </w:p>
    <w:p w:rsidR="00024A72" w:rsidRDefault="00954025">
      <w:pPr>
        <w:spacing w:line="420" w:lineRule="exact"/>
        <w:ind w:firstLineChars="200" w:firstLine="482"/>
        <w:rPr>
          <w:rFonts w:ascii="宋体" w:cs="宋体"/>
          <w:b/>
          <w:sz w:val="24"/>
          <w:szCs w:val="24"/>
        </w:rPr>
      </w:pPr>
      <w:r>
        <w:rPr>
          <w:rFonts w:ascii="宋体" w:hAnsi="宋体" w:cs="宋体"/>
          <w:b/>
          <w:sz w:val="24"/>
          <w:szCs w:val="24"/>
        </w:rPr>
        <w:t>5</w:t>
      </w:r>
      <w:r>
        <w:rPr>
          <w:rFonts w:ascii="宋体" w:hAnsi="宋体" w:cs="宋体" w:hint="eastAsia"/>
          <w:b/>
          <w:sz w:val="24"/>
          <w:szCs w:val="24"/>
        </w:rPr>
        <w:t>、关于违约金的特别明示：鉴于我司品牌的市场影响力及品质控制方面的严格要求等因素，在确定实际损失时难度巨大。中标方对此充分理解并认可。中标方作为商事主体，具有足够的判断力和抗风险能力，对违约金条款和弃权约定带来的责任都已有明确的认知，并不存在任何误解。中标方认可约定的违约金数额是对实际损失的补偿（不具有惩罚性），但违约金不足以弥补约定的招标方损失的，不足部分由中标方承担。中标方同意放弃违约金调整请求权。</w:t>
      </w:r>
    </w:p>
    <w:p w:rsidR="00024A72" w:rsidRDefault="00954025">
      <w:pPr>
        <w:spacing w:line="420" w:lineRule="exact"/>
        <w:ind w:firstLineChars="200" w:firstLine="480"/>
        <w:rPr>
          <w:rFonts w:ascii="宋体" w:cs="宋体"/>
          <w:bCs/>
          <w:sz w:val="24"/>
          <w:szCs w:val="24"/>
        </w:rPr>
      </w:pPr>
      <w:r>
        <w:rPr>
          <w:rFonts w:ascii="宋体" w:hAnsi="宋体" w:cs="宋体"/>
          <w:bCs/>
          <w:sz w:val="24"/>
          <w:szCs w:val="24"/>
        </w:rPr>
        <w:t>6</w:t>
      </w:r>
      <w:r>
        <w:rPr>
          <w:rFonts w:ascii="宋体" w:hAnsi="宋体" w:cs="宋体" w:hint="eastAsia"/>
          <w:bCs/>
          <w:sz w:val="24"/>
          <w:szCs w:val="24"/>
        </w:rPr>
        <w:t>、本协议是经双方平等协商，达成一致，修改部分条款并打印后签订的。已将重点内容提请双方注意，且招标方已向中标方特别说明自身的要求，并就本协议的内容向中标方做出明确细致的解释说明。双方确认：已充分知悉本协议内容，知晓自身的权利与义务。</w:t>
      </w:r>
    </w:p>
    <w:p w:rsidR="00024A72" w:rsidRDefault="00954025">
      <w:pPr>
        <w:spacing w:line="420" w:lineRule="exact"/>
        <w:ind w:firstLineChars="200" w:firstLine="480"/>
        <w:rPr>
          <w:rFonts w:ascii="宋体" w:cs="宋体"/>
          <w:b/>
          <w:bCs/>
          <w:sz w:val="24"/>
        </w:rPr>
      </w:pPr>
      <w:r>
        <w:rPr>
          <w:rFonts w:ascii="宋体" w:hAnsi="宋体"/>
          <w:sz w:val="24"/>
        </w:rPr>
        <w:t>7</w:t>
      </w:r>
      <w:r>
        <w:rPr>
          <w:rFonts w:ascii="宋体" w:hAnsi="宋体" w:hint="eastAsia"/>
          <w:sz w:val="24"/>
        </w:rPr>
        <w:t>、中标方承诺在本合同中其所提供的地址、电话等信息真实有效，且中标方签字代表为中标方特别授权的全权代表。本合同为清洁合同文本，任何手写条款或涂改无效。本合同内任何条款的无效，不应影响本合同其他条款的效力。</w:t>
      </w:r>
    </w:p>
    <w:p w:rsidR="00024A72" w:rsidRDefault="00954025">
      <w:pPr>
        <w:spacing w:line="420" w:lineRule="exact"/>
        <w:ind w:firstLineChars="200" w:firstLine="420"/>
        <w:jc w:val="left"/>
        <w:rPr>
          <w:sz w:val="24"/>
        </w:rPr>
      </w:pPr>
      <w:r>
        <w:rPr>
          <w:rFonts w:ascii="宋体" w:hAnsi="宋体"/>
        </w:rPr>
        <w:t>8</w:t>
      </w:r>
      <w:r>
        <w:rPr>
          <w:rFonts w:hint="eastAsia"/>
          <w:sz w:val="24"/>
        </w:rPr>
        <w:t>、招标方有权随时前往供方工厂了解中标方的制作情况和质量保证情况，中标方应积极配合；</w:t>
      </w:r>
    </w:p>
    <w:p w:rsidR="00024A72" w:rsidRDefault="00954025">
      <w:pPr>
        <w:spacing w:line="420" w:lineRule="exact"/>
        <w:ind w:firstLineChars="200" w:firstLine="480"/>
        <w:jc w:val="left"/>
        <w:rPr>
          <w:sz w:val="24"/>
        </w:rPr>
      </w:pPr>
      <w:r>
        <w:rPr>
          <w:sz w:val="24"/>
        </w:rPr>
        <w:t>9</w:t>
      </w:r>
      <w:r>
        <w:rPr>
          <w:rFonts w:hint="eastAsia"/>
          <w:sz w:val="24"/>
        </w:rPr>
        <w:t>、中标方严格按照技术协议进行操作，对于不能达到招标方要求的系统或配置，招标方有权不支付本项报价金额，招标方有权索赔中标方由此造成的经济损失；</w:t>
      </w:r>
    </w:p>
    <w:p w:rsidR="00024A72" w:rsidRDefault="00954025">
      <w:pPr>
        <w:spacing w:line="420" w:lineRule="exact"/>
        <w:ind w:firstLineChars="200" w:firstLine="482"/>
        <w:jc w:val="left"/>
        <w:rPr>
          <w:b/>
          <w:bCs/>
          <w:sz w:val="24"/>
        </w:rPr>
      </w:pPr>
      <w:r>
        <w:rPr>
          <w:b/>
          <w:bCs/>
          <w:sz w:val="24"/>
        </w:rPr>
        <w:t>10</w:t>
      </w:r>
      <w:r>
        <w:rPr>
          <w:rFonts w:hint="eastAsia"/>
          <w:b/>
          <w:bCs/>
          <w:sz w:val="24"/>
        </w:rPr>
        <w:t>、本协议有效期内，</w:t>
      </w:r>
      <w:r>
        <w:rPr>
          <w:rFonts w:ascii="宋体" w:hAnsi="宋体" w:hint="eastAsia"/>
          <w:b/>
          <w:bCs/>
          <w:sz w:val="24"/>
        </w:rPr>
        <w:t>如非因招标方要求导致</w:t>
      </w:r>
      <w:r>
        <w:rPr>
          <w:rFonts w:hint="eastAsia"/>
          <w:b/>
          <w:bCs/>
          <w:sz w:val="24"/>
        </w:rPr>
        <w:t>本合同发生重大变化，中标人不得以任何无法按合同约定履约等理由要求调整价格，或变更本合同关于设备交货、安装调试、质量及保修的约定。如因招标方要求导致价格变更，必须由双方签订《合同补充协议》加以确定；</w:t>
      </w:r>
    </w:p>
    <w:p w:rsidR="00024A72" w:rsidRDefault="00954025">
      <w:pPr>
        <w:spacing w:line="420" w:lineRule="exact"/>
        <w:ind w:firstLineChars="200" w:firstLine="480"/>
        <w:jc w:val="left"/>
        <w:rPr>
          <w:sz w:val="24"/>
        </w:rPr>
      </w:pPr>
      <w:r>
        <w:rPr>
          <w:sz w:val="24"/>
        </w:rPr>
        <w:t>11</w:t>
      </w:r>
      <w:r>
        <w:rPr>
          <w:rFonts w:hint="eastAsia"/>
          <w:sz w:val="24"/>
        </w:rPr>
        <w:t>、未尽事宜，由双方友好协商解决；</w:t>
      </w:r>
    </w:p>
    <w:p w:rsidR="00024A72" w:rsidRDefault="00954025">
      <w:pPr>
        <w:spacing w:line="420" w:lineRule="exact"/>
        <w:ind w:firstLineChars="200" w:firstLine="480"/>
        <w:jc w:val="left"/>
        <w:rPr>
          <w:sz w:val="24"/>
        </w:rPr>
      </w:pPr>
      <w:r>
        <w:rPr>
          <w:sz w:val="24"/>
        </w:rPr>
        <w:t>12</w:t>
      </w:r>
      <w:r>
        <w:rPr>
          <w:rFonts w:hint="eastAsia"/>
          <w:sz w:val="24"/>
        </w:rPr>
        <w:t>、本协议从双方签订之日起至</w:t>
      </w:r>
      <w:r w:rsidR="00E32E90">
        <w:rPr>
          <w:rFonts w:hint="eastAsia"/>
          <w:sz w:val="24"/>
        </w:rPr>
        <w:t xml:space="preserve"> </w:t>
      </w:r>
      <w:r w:rsidR="00E32E90">
        <w:rPr>
          <w:rFonts w:hint="eastAsia"/>
          <w:sz w:val="24"/>
          <w:u w:val="single"/>
        </w:rPr>
        <w:t xml:space="preserve">   </w:t>
      </w:r>
      <w:r>
        <w:rPr>
          <w:rFonts w:hint="eastAsia"/>
          <w:sz w:val="24"/>
        </w:rPr>
        <w:t>年</w:t>
      </w:r>
      <w:r w:rsidR="00E32E90" w:rsidRPr="004475FF">
        <w:rPr>
          <w:sz w:val="24"/>
          <w:u w:val="single"/>
        </w:rPr>
        <w:t xml:space="preserve">   </w:t>
      </w:r>
      <w:r>
        <w:rPr>
          <w:rFonts w:hint="eastAsia"/>
          <w:sz w:val="24"/>
        </w:rPr>
        <w:t>月</w:t>
      </w:r>
      <w:r w:rsidR="00E32E90">
        <w:rPr>
          <w:rFonts w:hint="eastAsia"/>
          <w:sz w:val="24"/>
          <w:u w:val="single"/>
        </w:rPr>
        <w:t xml:space="preserve">   </w:t>
      </w:r>
      <w:r>
        <w:rPr>
          <w:rFonts w:hint="eastAsia"/>
          <w:sz w:val="24"/>
        </w:rPr>
        <w:t>日为止，中标方承诺本合同期满后保修期限内的相关条款仍然有效。</w:t>
      </w:r>
    </w:p>
    <w:p w:rsidR="00024A72" w:rsidRDefault="00954025">
      <w:pPr>
        <w:tabs>
          <w:tab w:val="left" w:pos="0"/>
          <w:tab w:val="left" w:pos="540"/>
          <w:tab w:val="left" w:pos="720"/>
        </w:tabs>
        <w:spacing w:line="420" w:lineRule="exact"/>
        <w:ind w:firstLineChars="200" w:firstLine="480"/>
        <w:rPr>
          <w:rFonts w:ascii="黑体" w:eastAsia="黑体" w:hAnsi="黑体"/>
        </w:rPr>
      </w:pPr>
      <w:r>
        <w:rPr>
          <w:sz w:val="24"/>
        </w:rPr>
        <w:t>13</w:t>
      </w:r>
      <w:r>
        <w:rPr>
          <w:rFonts w:hint="eastAsia"/>
          <w:sz w:val="24"/>
        </w:rPr>
        <w:t>、合同签订地点：</w:t>
      </w:r>
      <w:r>
        <w:rPr>
          <w:rFonts w:hint="eastAsia"/>
          <w:sz w:val="24"/>
          <w:u w:val="single"/>
        </w:rPr>
        <w:t>佛山市南海区里水镇。</w:t>
      </w:r>
      <w:bookmarkStart w:id="8" w:name="_Toc427307594"/>
    </w:p>
    <w:p w:rsidR="00024A72" w:rsidRDefault="00024A72">
      <w:pPr>
        <w:tabs>
          <w:tab w:val="left" w:pos="0"/>
          <w:tab w:val="left" w:pos="540"/>
          <w:tab w:val="left" w:pos="720"/>
        </w:tabs>
        <w:spacing w:line="420" w:lineRule="exact"/>
        <w:ind w:firstLineChars="200" w:firstLine="420"/>
        <w:rPr>
          <w:rFonts w:ascii="黑体" w:eastAsia="黑体" w:hAnsi="黑体"/>
        </w:rPr>
      </w:pPr>
    </w:p>
    <w:p w:rsidR="00024A72" w:rsidRDefault="00024A72">
      <w:pPr>
        <w:tabs>
          <w:tab w:val="left" w:pos="0"/>
          <w:tab w:val="left" w:pos="540"/>
          <w:tab w:val="left" w:pos="720"/>
        </w:tabs>
        <w:spacing w:line="420" w:lineRule="exact"/>
        <w:ind w:firstLineChars="200" w:firstLine="420"/>
        <w:rPr>
          <w:rFonts w:ascii="黑体" w:eastAsia="黑体" w:hAnsi="黑体"/>
        </w:rPr>
        <w:sectPr w:rsidR="00024A72">
          <w:pgSz w:w="11906" w:h="16838"/>
          <w:pgMar w:top="568" w:right="1134" w:bottom="1134" w:left="993" w:header="851" w:footer="992" w:gutter="0"/>
          <w:cols w:space="720"/>
          <w:docGrid w:type="lines" w:linePitch="312"/>
        </w:sectPr>
      </w:pPr>
    </w:p>
    <w:p w:rsidR="00FD67B6" w:rsidRDefault="00954025" w:rsidP="006B5E7C">
      <w:pPr>
        <w:pStyle w:val="1"/>
        <w:bidi/>
        <w:spacing w:afterLines="100" w:after="312" w:line="360" w:lineRule="auto"/>
        <w:jc w:val="center"/>
        <w:textAlignment w:val="baseline"/>
        <w:rPr>
          <w:rFonts w:ascii="黑体" w:eastAsia="黑体" w:hAnsi="宋体"/>
        </w:rPr>
      </w:pPr>
      <w:r>
        <w:rPr>
          <w:rFonts w:ascii="黑体" w:eastAsia="黑体" w:hAnsi="宋体" w:hint="eastAsia"/>
        </w:rPr>
        <w:lastRenderedPageBreak/>
        <w:t>六、投标承诺书</w:t>
      </w:r>
      <w:bookmarkEnd w:id="8"/>
    </w:p>
    <w:p w:rsidR="00FD67B6" w:rsidRDefault="00954025" w:rsidP="006B5E7C">
      <w:pPr>
        <w:pStyle w:val="1"/>
        <w:bidi/>
        <w:spacing w:afterLines="100" w:after="312" w:line="360" w:lineRule="auto"/>
        <w:jc w:val="center"/>
        <w:textAlignment w:val="baseline"/>
        <w:rPr>
          <w:rFonts w:ascii="黑体" w:eastAsia="黑体" w:hAnsi="宋体"/>
          <w:sz w:val="28"/>
          <w:szCs w:val="28"/>
        </w:rPr>
      </w:pPr>
      <w:r>
        <w:rPr>
          <w:rFonts w:ascii="黑体" w:eastAsia="黑体" w:hAnsi="宋体" w:hint="eastAsia"/>
          <w:sz w:val="28"/>
          <w:szCs w:val="28"/>
        </w:rPr>
        <w:t>（必须使用以下格式）</w:t>
      </w:r>
    </w:p>
    <w:p w:rsidR="00FD67B6" w:rsidRDefault="00954025" w:rsidP="006B5E7C">
      <w:pPr>
        <w:widowControl/>
        <w:tabs>
          <w:tab w:val="left" w:pos="360"/>
        </w:tabs>
        <w:snapToGrid w:val="0"/>
        <w:spacing w:beforeLines="50" w:before="156" w:line="360" w:lineRule="auto"/>
        <w:ind w:firstLineChars="100" w:firstLine="280"/>
        <w:textAlignment w:val="baseline"/>
        <w:rPr>
          <w:rFonts w:ascii="华文中宋" w:eastAsia="华文中宋" w:hAnsi="华文中宋"/>
          <w:kern w:val="0"/>
          <w:sz w:val="28"/>
        </w:rPr>
      </w:pPr>
      <w:r>
        <w:rPr>
          <w:rFonts w:ascii="华文中宋" w:eastAsia="华文中宋" w:hAnsi="华文中宋" w:hint="eastAsia"/>
          <w:kern w:val="0"/>
          <w:sz w:val="28"/>
        </w:rPr>
        <w:t>志高格物空调</w:t>
      </w:r>
      <w:r>
        <w:rPr>
          <w:rFonts w:ascii="华文中宋" w:eastAsia="华文中宋" w:hAnsi="华文中宋"/>
          <w:kern w:val="0"/>
          <w:sz w:val="28"/>
        </w:rPr>
        <w:t>(</w:t>
      </w:r>
      <w:r>
        <w:rPr>
          <w:rFonts w:ascii="华文中宋" w:eastAsia="华文中宋" w:hAnsi="华文中宋" w:hint="eastAsia"/>
          <w:kern w:val="0"/>
          <w:sz w:val="28"/>
        </w:rPr>
        <w:t>四会</w:t>
      </w:r>
      <w:r>
        <w:rPr>
          <w:rFonts w:ascii="华文中宋" w:eastAsia="华文中宋" w:hAnsi="华文中宋"/>
          <w:kern w:val="0"/>
          <w:sz w:val="28"/>
        </w:rPr>
        <w:t>)</w:t>
      </w:r>
      <w:r>
        <w:rPr>
          <w:rFonts w:ascii="华文中宋" w:eastAsia="华文中宋" w:hAnsi="华文中宋" w:hint="eastAsia"/>
          <w:kern w:val="0"/>
          <w:sz w:val="28"/>
        </w:rPr>
        <w:t>有限公司：</w:t>
      </w:r>
    </w:p>
    <w:p w:rsidR="00024A72" w:rsidRDefault="00954025">
      <w:pPr>
        <w:widowControl/>
        <w:tabs>
          <w:tab w:val="left" w:pos="360"/>
        </w:tabs>
        <w:snapToGrid w:val="0"/>
        <w:spacing w:line="360" w:lineRule="auto"/>
        <w:ind w:leftChars="114" w:left="239" w:firstLineChars="196" w:firstLine="470"/>
        <w:textAlignment w:val="baseline"/>
        <w:rPr>
          <w:rFonts w:ascii="宋体"/>
          <w:kern w:val="0"/>
          <w:sz w:val="24"/>
          <w:szCs w:val="24"/>
        </w:rPr>
      </w:pPr>
      <w:r>
        <w:rPr>
          <w:rFonts w:ascii="宋体" w:hAnsi="宋体" w:hint="eastAsia"/>
          <w:kern w:val="0"/>
          <w:sz w:val="24"/>
          <w:szCs w:val="24"/>
        </w:rPr>
        <w:t>我公司有幸被邀请成为</w:t>
      </w:r>
      <w:r>
        <w:rPr>
          <w:rFonts w:ascii="宋体" w:hAnsi="宋体" w:hint="eastAsia"/>
          <w:b/>
          <w:spacing w:val="20"/>
          <w:kern w:val="40"/>
          <w:sz w:val="24"/>
          <w:szCs w:val="24"/>
          <w:u w:val="single"/>
        </w:rPr>
        <w:t>新购</w:t>
      </w:r>
      <w:r w:rsidR="00E32E90">
        <w:rPr>
          <w:rFonts w:ascii="宋体" w:hAnsi="宋体" w:hint="eastAsia"/>
          <w:b/>
          <w:spacing w:val="20"/>
          <w:kern w:val="40"/>
          <w:sz w:val="24"/>
          <w:szCs w:val="24"/>
          <w:u w:val="single"/>
        </w:rPr>
        <w:t>3</w:t>
      </w:r>
      <w:r>
        <w:rPr>
          <w:rFonts w:ascii="宋体" w:hAnsi="宋体" w:hint="eastAsia"/>
          <w:b/>
          <w:spacing w:val="20"/>
          <w:kern w:val="40"/>
          <w:sz w:val="24"/>
          <w:szCs w:val="24"/>
          <w:u w:val="single"/>
        </w:rPr>
        <w:t>组叉车蓄电池项目</w:t>
      </w:r>
      <w:r>
        <w:rPr>
          <w:rFonts w:ascii="宋体" w:hAnsi="宋体" w:hint="eastAsia"/>
          <w:kern w:val="0"/>
          <w:sz w:val="24"/>
          <w:szCs w:val="24"/>
        </w:rPr>
        <w:t>的投标方，将积极响应《招标文件》的所有要求并作如下承诺：</w:t>
      </w:r>
    </w:p>
    <w:p w:rsidR="00024A72" w:rsidRDefault="00954025">
      <w:pPr>
        <w:spacing w:line="420" w:lineRule="auto"/>
        <w:ind w:firstLineChars="250" w:firstLine="600"/>
        <w:rPr>
          <w:rFonts w:ascii="宋体"/>
          <w:sz w:val="24"/>
          <w:szCs w:val="24"/>
        </w:rPr>
      </w:pPr>
      <w:r>
        <w:rPr>
          <w:rFonts w:ascii="宋体" w:hAnsi="宋体" w:hint="eastAsia"/>
          <w:sz w:val="24"/>
          <w:szCs w:val="24"/>
        </w:rPr>
        <w:t>（一）赞成招标文件并接收所有条款。</w:t>
      </w:r>
    </w:p>
    <w:p w:rsidR="00024A72" w:rsidRDefault="00954025">
      <w:pPr>
        <w:spacing w:line="420" w:lineRule="auto"/>
        <w:ind w:firstLineChars="250" w:firstLine="600"/>
        <w:rPr>
          <w:rFonts w:ascii="宋体"/>
          <w:sz w:val="24"/>
          <w:szCs w:val="24"/>
        </w:rPr>
      </w:pPr>
      <w:r>
        <w:rPr>
          <w:rFonts w:ascii="宋体" w:hAnsi="宋体" w:hint="eastAsia"/>
          <w:sz w:val="24"/>
          <w:szCs w:val="24"/>
        </w:rPr>
        <w:t>（二）愿意按招标文件的要求编制投标文件。</w:t>
      </w:r>
    </w:p>
    <w:p w:rsidR="00024A72" w:rsidRDefault="00954025">
      <w:pPr>
        <w:spacing w:line="420" w:lineRule="auto"/>
        <w:ind w:firstLineChars="250" w:firstLine="600"/>
        <w:rPr>
          <w:rFonts w:ascii="宋体"/>
          <w:sz w:val="24"/>
          <w:szCs w:val="24"/>
        </w:rPr>
      </w:pPr>
      <w:r>
        <w:rPr>
          <w:rFonts w:ascii="宋体" w:hAnsi="宋体" w:hint="eastAsia"/>
          <w:sz w:val="24"/>
          <w:szCs w:val="24"/>
        </w:rPr>
        <w:t>（三）在招投标中，愿意接收《招标文件》约束并遵从招标方所有决定。</w:t>
      </w:r>
    </w:p>
    <w:p w:rsidR="00024A72" w:rsidRDefault="00954025">
      <w:pPr>
        <w:spacing w:line="420" w:lineRule="auto"/>
        <w:ind w:firstLineChars="250" w:firstLine="600"/>
        <w:rPr>
          <w:rFonts w:ascii="宋体"/>
          <w:sz w:val="24"/>
          <w:szCs w:val="24"/>
        </w:rPr>
      </w:pPr>
      <w:r>
        <w:rPr>
          <w:rFonts w:ascii="宋体" w:hAnsi="宋体" w:hint="eastAsia"/>
          <w:sz w:val="24"/>
          <w:szCs w:val="24"/>
        </w:rPr>
        <w:t>（四）若我方中标，中标通知书及招标文件、投标文件均可作为签订合同的依据。</w:t>
      </w:r>
    </w:p>
    <w:p w:rsidR="00024A72" w:rsidRDefault="00954025">
      <w:pPr>
        <w:spacing w:line="420" w:lineRule="auto"/>
        <w:ind w:firstLineChars="250" w:firstLine="600"/>
        <w:rPr>
          <w:rFonts w:ascii="宋体"/>
          <w:sz w:val="24"/>
          <w:szCs w:val="24"/>
        </w:rPr>
      </w:pPr>
      <w:r>
        <w:rPr>
          <w:rFonts w:ascii="宋体" w:hAnsi="宋体" w:hint="eastAsia"/>
          <w:sz w:val="24"/>
          <w:szCs w:val="24"/>
        </w:rPr>
        <w:t>（五）我方在收到中标通知书后，保证在中标通知书规定的期限内与你方签订合同；并按合同规定的时间完成合同规定的责任。</w:t>
      </w:r>
    </w:p>
    <w:p w:rsidR="00024A72" w:rsidRDefault="00954025">
      <w:pPr>
        <w:spacing w:line="420" w:lineRule="auto"/>
        <w:ind w:firstLineChars="250" w:firstLine="600"/>
        <w:rPr>
          <w:rFonts w:ascii="宋体"/>
          <w:sz w:val="24"/>
          <w:szCs w:val="24"/>
        </w:rPr>
      </w:pPr>
      <w:r>
        <w:rPr>
          <w:rFonts w:ascii="宋体" w:hAnsi="宋体" w:hint="eastAsia"/>
          <w:sz w:val="24"/>
          <w:szCs w:val="24"/>
        </w:rPr>
        <w:t>（六）我方承诺在投标有效期三个月内不修改、不撤销投标文件。</w:t>
      </w:r>
    </w:p>
    <w:p w:rsidR="00024A72" w:rsidRDefault="00954025">
      <w:pPr>
        <w:spacing w:line="420" w:lineRule="auto"/>
        <w:ind w:firstLineChars="250" w:firstLine="600"/>
        <w:rPr>
          <w:rFonts w:ascii="宋体"/>
          <w:sz w:val="24"/>
          <w:szCs w:val="24"/>
        </w:rPr>
      </w:pPr>
      <w:r>
        <w:rPr>
          <w:rFonts w:ascii="宋体" w:hAnsi="宋体" w:hint="eastAsia"/>
          <w:sz w:val="24"/>
          <w:szCs w:val="24"/>
        </w:rPr>
        <w:t>（七）如我方违反上述任一承诺贵方有权取消我方中标资格并没收我方的投标保证金，我方同时承担由此引发的相应法律责任。</w:t>
      </w:r>
    </w:p>
    <w:p w:rsidR="00024A72" w:rsidRDefault="00954025">
      <w:pPr>
        <w:autoSpaceDE w:val="0"/>
        <w:autoSpaceDN w:val="0"/>
        <w:adjustRightInd w:val="0"/>
        <w:spacing w:line="420" w:lineRule="auto"/>
        <w:ind w:firstLineChars="250" w:firstLine="600"/>
        <w:jc w:val="left"/>
        <w:rPr>
          <w:rFonts w:ascii="宋体"/>
          <w:sz w:val="24"/>
          <w:szCs w:val="24"/>
        </w:rPr>
      </w:pPr>
      <w:r>
        <w:rPr>
          <w:rFonts w:ascii="宋体" w:hAnsi="宋体" w:hint="eastAsia"/>
          <w:sz w:val="24"/>
          <w:szCs w:val="24"/>
        </w:rPr>
        <w:t>我方在此声明，所递交的投标文件及有关资料内容完整、真实和准确。</w:t>
      </w:r>
    </w:p>
    <w:p w:rsidR="00024A72" w:rsidRDefault="00024A72">
      <w:pPr>
        <w:autoSpaceDE w:val="0"/>
        <w:autoSpaceDN w:val="0"/>
        <w:adjustRightInd w:val="0"/>
        <w:spacing w:line="420" w:lineRule="auto"/>
        <w:ind w:firstLineChars="250" w:firstLine="600"/>
        <w:jc w:val="left"/>
        <w:rPr>
          <w:rFonts w:ascii="宋体"/>
          <w:sz w:val="24"/>
          <w:szCs w:val="24"/>
        </w:rPr>
      </w:pPr>
    </w:p>
    <w:p w:rsidR="00FD67B6" w:rsidRDefault="00954025" w:rsidP="006B5E7C">
      <w:pPr>
        <w:widowControl/>
        <w:tabs>
          <w:tab w:val="left" w:pos="360"/>
        </w:tabs>
        <w:snapToGrid w:val="0"/>
        <w:spacing w:beforeLines="50" w:before="156" w:line="360" w:lineRule="auto"/>
        <w:ind w:firstLine="493"/>
        <w:textAlignment w:val="baseline"/>
        <w:rPr>
          <w:rFonts w:ascii="宋体" w:hAnsi="宋体"/>
          <w:kern w:val="0"/>
          <w:sz w:val="24"/>
        </w:rPr>
      </w:pPr>
      <w:r>
        <w:rPr>
          <w:rFonts w:ascii="宋体" w:hAnsi="宋体" w:hint="eastAsia"/>
          <w:kern w:val="0"/>
          <w:sz w:val="24"/>
        </w:rPr>
        <w:t>投标单位（盖章）：</w:t>
      </w:r>
    </w:p>
    <w:p w:rsidR="00FD67B6" w:rsidRDefault="00FD67B6" w:rsidP="006B5E7C">
      <w:pPr>
        <w:widowControl/>
        <w:tabs>
          <w:tab w:val="left" w:pos="360"/>
        </w:tabs>
        <w:snapToGrid w:val="0"/>
        <w:spacing w:beforeLines="50" w:before="156" w:line="360" w:lineRule="auto"/>
        <w:ind w:firstLine="493"/>
        <w:textAlignment w:val="baseline"/>
        <w:rPr>
          <w:rFonts w:ascii="宋体"/>
          <w:kern w:val="0"/>
          <w:sz w:val="24"/>
        </w:rPr>
      </w:pPr>
    </w:p>
    <w:p w:rsidR="00FD67B6" w:rsidRDefault="00954025" w:rsidP="006B5E7C">
      <w:pPr>
        <w:widowControl/>
        <w:tabs>
          <w:tab w:val="left" w:pos="360"/>
        </w:tabs>
        <w:snapToGrid w:val="0"/>
        <w:spacing w:beforeLines="50" w:before="156" w:line="360" w:lineRule="auto"/>
        <w:ind w:firstLine="493"/>
        <w:jc w:val="left"/>
        <w:textAlignment w:val="baseline"/>
        <w:rPr>
          <w:rFonts w:ascii="宋体" w:hAnsi="宋体"/>
          <w:kern w:val="0"/>
          <w:sz w:val="24"/>
        </w:rPr>
      </w:pPr>
      <w:r>
        <w:rPr>
          <w:rFonts w:ascii="宋体" w:hAnsi="宋体" w:hint="eastAsia"/>
          <w:kern w:val="0"/>
          <w:sz w:val="24"/>
        </w:rPr>
        <w:t>法人代表（签字）：</w:t>
      </w:r>
    </w:p>
    <w:p w:rsidR="00FD67B6" w:rsidRDefault="00FD67B6" w:rsidP="006B5E7C">
      <w:pPr>
        <w:widowControl/>
        <w:tabs>
          <w:tab w:val="left" w:pos="360"/>
        </w:tabs>
        <w:snapToGrid w:val="0"/>
        <w:spacing w:beforeLines="50" w:before="156" w:line="360" w:lineRule="auto"/>
        <w:ind w:firstLine="493"/>
        <w:jc w:val="left"/>
        <w:textAlignment w:val="baseline"/>
        <w:rPr>
          <w:rFonts w:ascii="宋体"/>
          <w:kern w:val="0"/>
          <w:sz w:val="24"/>
        </w:rPr>
      </w:pPr>
    </w:p>
    <w:p w:rsidR="00024A72" w:rsidRDefault="00954025" w:rsidP="006B5E7C">
      <w:pPr>
        <w:widowControl/>
        <w:tabs>
          <w:tab w:val="left" w:pos="360"/>
        </w:tabs>
        <w:snapToGrid w:val="0"/>
        <w:spacing w:beforeLines="50" w:before="156" w:line="360" w:lineRule="auto"/>
        <w:ind w:right="480" w:firstLineChars="800" w:firstLine="1920"/>
        <w:textAlignment w:val="baseline"/>
        <w:rPr>
          <w:rFonts w:ascii="宋体" w:hAnsi="宋体"/>
          <w:kern w:val="0"/>
          <w:sz w:val="24"/>
        </w:rPr>
        <w:sectPr w:rsidR="00024A72">
          <w:pgSz w:w="11906" w:h="16838"/>
          <w:pgMar w:top="568" w:right="1134" w:bottom="1134" w:left="993" w:header="851" w:footer="992" w:gutter="0"/>
          <w:cols w:space="720"/>
          <w:docGrid w:type="lines" w:linePitch="312"/>
        </w:sectPr>
      </w:pPr>
      <w:r>
        <w:rPr>
          <w:rFonts w:ascii="宋体" w:hAnsi="宋体" w:hint="eastAsia"/>
          <w:kern w:val="0"/>
          <w:sz w:val="24"/>
        </w:rPr>
        <w:t>年     月       日</w:t>
      </w:r>
    </w:p>
    <w:p w:rsidR="00024A72" w:rsidRDefault="00954025">
      <w:pPr>
        <w:pStyle w:val="1"/>
        <w:spacing w:before="240" w:after="240" w:line="480" w:lineRule="auto"/>
        <w:jc w:val="center"/>
        <w:rPr>
          <w:rFonts w:eastAsia="华文中宋"/>
          <w:b w:val="0"/>
        </w:rPr>
      </w:pPr>
      <w:bookmarkStart w:id="9" w:name="_Toc427307595"/>
      <w:r>
        <w:rPr>
          <w:rFonts w:ascii="黑体" w:eastAsia="黑体" w:hAnsi="黑体" w:hint="eastAsia"/>
        </w:rPr>
        <w:lastRenderedPageBreak/>
        <w:t>七、法定代表人证明书</w:t>
      </w:r>
      <w:bookmarkEnd w:id="9"/>
    </w:p>
    <w:p w:rsidR="00024A72" w:rsidRDefault="00024A72"/>
    <w:p w:rsidR="00FD67B6" w:rsidRDefault="00954025" w:rsidP="006B5E7C">
      <w:pPr>
        <w:autoSpaceDE w:val="0"/>
        <w:autoSpaceDN w:val="0"/>
        <w:adjustRightInd w:val="0"/>
        <w:spacing w:beforeLines="50" w:before="156" w:line="480" w:lineRule="auto"/>
        <w:ind w:firstLineChars="200" w:firstLine="560"/>
        <w:jc w:val="left"/>
        <w:rPr>
          <w:rFonts w:ascii="宋体" w:cs="宋体"/>
          <w:kern w:val="0"/>
          <w:sz w:val="28"/>
          <w:szCs w:val="28"/>
          <w:u w:val="single"/>
        </w:rPr>
      </w:pPr>
      <w:r>
        <w:rPr>
          <w:rFonts w:ascii="宋体" w:cs="宋体" w:hint="eastAsia"/>
          <w:kern w:val="0"/>
          <w:sz w:val="28"/>
          <w:szCs w:val="28"/>
        </w:rPr>
        <w:t>投标人名称：</w:t>
      </w:r>
      <w:r w:rsidR="00A60B3F">
        <w:rPr>
          <w:rFonts w:ascii="宋体" w:cs="宋体" w:hint="eastAsia"/>
          <w:kern w:val="0"/>
          <w:sz w:val="28"/>
          <w:szCs w:val="28"/>
          <w:u w:val="single"/>
        </w:rPr>
        <w:t xml:space="preserve">                                            </w:t>
      </w:r>
    </w:p>
    <w:p w:rsidR="00024A72" w:rsidRDefault="00954025">
      <w:pPr>
        <w:autoSpaceDE w:val="0"/>
        <w:autoSpaceDN w:val="0"/>
        <w:adjustRightInd w:val="0"/>
        <w:spacing w:before="100" w:beforeAutospacing="1" w:line="480" w:lineRule="auto"/>
        <w:ind w:firstLineChars="200" w:firstLine="560"/>
        <w:jc w:val="left"/>
        <w:rPr>
          <w:rFonts w:ascii="宋体" w:cs="宋体"/>
          <w:kern w:val="0"/>
          <w:sz w:val="28"/>
          <w:szCs w:val="28"/>
          <w:u w:val="single"/>
        </w:rPr>
      </w:pPr>
      <w:r>
        <w:rPr>
          <w:rFonts w:ascii="宋体" w:cs="宋体" w:hint="eastAsia"/>
          <w:kern w:val="0"/>
          <w:sz w:val="28"/>
          <w:szCs w:val="28"/>
        </w:rPr>
        <w:t>单位性质：</w:t>
      </w:r>
      <w:r w:rsidR="00A60B3F">
        <w:rPr>
          <w:rFonts w:ascii="宋体" w:cs="宋体" w:hint="eastAsia"/>
          <w:kern w:val="0"/>
          <w:sz w:val="28"/>
          <w:szCs w:val="28"/>
          <w:u w:val="single"/>
        </w:rPr>
        <w:t xml:space="preserve">                                              </w:t>
      </w:r>
      <w:r>
        <w:rPr>
          <w:rFonts w:ascii="宋体" w:cs="宋体" w:hint="eastAsia"/>
          <w:kern w:val="0"/>
          <w:sz w:val="28"/>
          <w:szCs w:val="28"/>
        </w:rPr>
        <w:t xml:space="preserve"> </w:t>
      </w:r>
    </w:p>
    <w:p w:rsidR="00024A72" w:rsidRPr="00A60B3F" w:rsidRDefault="00954025">
      <w:pPr>
        <w:autoSpaceDE w:val="0"/>
        <w:autoSpaceDN w:val="0"/>
        <w:adjustRightInd w:val="0"/>
        <w:spacing w:before="100" w:beforeAutospacing="1" w:line="480" w:lineRule="auto"/>
        <w:ind w:firstLineChars="200" w:firstLine="560"/>
        <w:jc w:val="left"/>
        <w:rPr>
          <w:rFonts w:ascii="宋体" w:cs="宋体"/>
          <w:kern w:val="0"/>
          <w:sz w:val="28"/>
          <w:szCs w:val="28"/>
          <w:u w:val="single"/>
        </w:rPr>
      </w:pPr>
      <w:r>
        <w:rPr>
          <w:rFonts w:ascii="宋体" w:cs="宋体" w:hint="eastAsia"/>
          <w:kern w:val="0"/>
          <w:sz w:val="28"/>
          <w:szCs w:val="28"/>
        </w:rPr>
        <w:t>地址：</w:t>
      </w:r>
      <w:r w:rsidR="00A60B3F">
        <w:rPr>
          <w:rFonts w:ascii="宋体" w:cs="宋体" w:hint="eastAsia"/>
          <w:kern w:val="0"/>
          <w:sz w:val="28"/>
          <w:szCs w:val="28"/>
          <w:u w:val="single"/>
        </w:rPr>
        <w:t xml:space="preserve">                                                   </w:t>
      </w:r>
    </w:p>
    <w:p w:rsidR="00024A72" w:rsidRPr="00A60B3F" w:rsidRDefault="00954025">
      <w:pPr>
        <w:autoSpaceDE w:val="0"/>
        <w:autoSpaceDN w:val="0"/>
        <w:adjustRightInd w:val="0"/>
        <w:spacing w:before="100" w:beforeAutospacing="1" w:line="480" w:lineRule="auto"/>
        <w:ind w:firstLineChars="200" w:firstLine="560"/>
        <w:jc w:val="left"/>
        <w:rPr>
          <w:rFonts w:ascii="宋体" w:cs="宋体"/>
          <w:kern w:val="0"/>
          <w:sz w:val="28"/>
          <w:szCs w:val="28"/>
          <w:u w:val="single"/>
        </w:rPr>
      </w:pPr>
      <w:r>
        <w:rPr>
          <w:rFonts w:ascii="宋体" w:cs="宋体" w:hint="eastAsia"/>
          <w:kern w:val="0"/>
          <w:sz w:val="28"/>
          <w:szCs w:val="28"/>
        </w:rPr>
        <w:t>成立时间：</w:t>
      </w:r>
      <w:r w:rsidR="00A60B3F">
        <w:rPr>
          <w:rFonts w:ascii="宋体" w:cs="宋体" w:hint="eastAsia"/>
          <w:kern w:val="0"/>
          <w:sz w:val="28"/>
          <w:szCs w:val="28"/>
          <w:u w:val="single"/>
        </w:rPr>
        <w:t xml:space="preserve">                                               </w:t>
      </w:r>
    </w:p>
    <w:p w:rsidR="00024A72" w:rsidRPr="00A60B3F" w:rsidRDefault="00954025">
      <w:pPr>
        <w:autoSpaceDE w:val="0"/>
        <w:autoSpaceDN w:val="0"/>
        <w:adjustRightInd w:val="0"/>
        <w:spacing w:before="100" w:beforeAutospacing="1" w:line="480" w:lineRule="auto"/>
        <w:ind w:firstLineChars="200" w:firstLine="560"/>
        <w:jc w:val="left"/>
        <w:rPr>
          <w:rFonts w:ascii="宋体" w:cs="宋体"/>
          <w:kern w:val="0"/>
          <w:sz w:val="28"/>
          <w:szCs w:val="28"/>
          <w:u w:val="single"/>
        </w:rPr>
      </w:pPr>
      <w:r>
        <w:rPr>
          <w:rFonts w:ascii="宋体" w:cs="宋体" w:hint="eastAsia"/>
          <w:kern w:val="0"/>
          <w:sz w:val="28"/>
          <w:szCs w:val="28"/>
        </w:rPr>
        <w:t>经营期限：</w:t>
      </w:r>
      <w:r w:rsidR="00A60B3F">
        <w:rPr>
          <w:rFonts w:ascii="宋体" w:cs="宋体" w:hint="eastAsia"/>
          <w:kern w:val="0"/>
          <w:sz w:val="28"/>
          <w:szCs w:val="28"/>
          <w:u w:val="single"/>
        </w:rPr>
        <w:t xml:space="preserve">                                              </w:t>
      </w:r>
    </w:p>
    <w:p w:rsidR="00024A72" w:rsidRPr="00A60B3F" w:rsidRDefault="00954025">
      <w:pPr>
        <w:autoSpaceDE w:val="0"/>
        <w:autoSpaceDN w:val="0"/>
        <w:adjustRightInd w:val="0"/>
        <w:spacing w:before="100" w:beforeAutospacing="1" w:line="480" w:lineRule="auto"/>
        <w:ind w:firstLineChars="200" w:firstLine="560"/>
        <w:jc w:val="left"/>
        <w:rPr>
          <w:rFonts w:ascii="宋体" w:cs="宋体"/>
          <w:kern w:val="0"/>
          <w:sz w:val="28"/>
          <w:szCs w:val="28"/>
          <w:u w:val="single"/>
        </w:rPr>
      </w:pPr>
      <w:r>
        <w:rPr>
          <w:rFonts w:ascii="宋体" w:cs="宋体" w:hint="eastAsia"/>
          <w:kern w:val="0"/>
          <w:sz w:val="28"/>
          <w:szCs w:val="28"/>
        </w:rPr>
        <w:t>姓名：</w:t>
      </w:r>
      <w:r w:rsidR="00A60B3F">
        <w:rPr>
          <w:rFonts w:ascii="宋体" w:cs="宋体" w:hint="eastAsia"/>
          <w:kern w:val="0"/>
          <w:sz w:val="28"/>
          <w:szCs w:val="28"/>
          <w:u w:val="single"/>
        </w:rPr>
        <w:t xml:space="preserve">          </w:t>
      </w:r>
      <w:r>
        <w:rPr>
          <w:rFonts w:ascii="宋体" w:cs="宋体" w:hint="eastAsia"/>
          <w:kern w:val="0"/>
          <w:sz w:val="28"/>
          <w:szCs w:val="28"/>
        </w:rPr>
        <w:t>性别：</w:t>
      </w:r>
      <w:r w:rsidR="00A60B3F">
        <w:rPr>
          <w:rFonts w:ascii="宋体" w:cs="宋体" w:hint="eastAsia"/>
          <w:kern w:val="0"/>
          <w:sz w:val="28"/>
          <w:szCs w:val="28"/>
          <w:u w:val="single"/>
        </w:rPr>
        <w:t xml:space="preserve">           </w:t>
      </w:r>
      <w:r>
        <w:rPr>
          <w:rFonts w:ascii="宋体" w:cs="宋体" w:hint="eastAsia"/>
          <w:kern w:val="0"/>
          <w:sz w:val="28"/>
          <w:szCs w:val="28"/>
        </w:rPr>
        <w:t>年龄：</w:t>
      </w:r>
      <w:r w:rsidR="00A60B3F">
        <w:rPr>
          <w:rFonts w:ascii="宋体" w:cs="宋体" w:hint="eastAsia"/>
          <w:kern w:val="0"/>
          <w:sz w:val="28"/>
          <w:szCs w:val="28"/>
          <w:u w:val="single"/>
        </w:rPr>
        <w:t xml:space="preserve">            </w:t>
      </w:r>
    </w:p>
    <w:p w:rsidR="00024A72" w:rsidRDefault="00954025">
      <w:pPr>
        <w:autoSpaceDE w:val="0"/>
        <w:autoSpaceDN w:val="0"/>
        <w:adjustRightInd w:val="0"/>
        <w:spacing w:before="100" w:beforeAutospacing="1" w:line="480" w:lineRule="auto"/>
        <w:ind w:firstLineChars="200" w:firstLine="560"/>
        <w:jc w:val="left"/>
        <w:rPr>
          <w:rFonts w:ascii="宋体" w:cs="宋体"/>
          <w:kern w:val="0"/>
          <w:sz w:val="28"/>
          <w:szCs w:val="28"/>
        </w:rPr>
      </w:pPr>
      <w:r>
        <w:rPr>
          <w:rFonts w:ascii="宋体" w:cs="宋体" w:hint="eastAsia"/>
          <w:kern w:val="0"/>
          <w:sz w:val="28"/>
          <w:szCs w:val="28"/>
        </w:rPr>
        <w:t>职务：</w:t>
      </w:r>
      <w:r w:rsidR="00A60B3F">
        <w:rPr>
          <w:rFonts w:ascii="宋体" w:cs="宋体" w:hint="eastAsia"/>
          <w:kern w:val="0"/>
          <w:sz w:val="28"/>
          <w:szCs w:val="28"/>
          <w:u w:val="single"/>
        </w:rPr>
        <w:t xml:space="preserve">          </w:t>
      </w:r>
      <w:r>
        <w:rPr>
          <w:rFonts w:ascii="宋体" w:cs="宋体" w:hint="eastAsia"/>
          <w:kern w:val="0"/>
          <w:sz w:val="28"/>
          <w:szCs w:val="28"/>
        </w:rPr>
        <w:t>,系</w:t>
      </w:r>
      <w:r w:rsidR="00A60B3F">
        <w:rPr>
          <w:rFonts w:ascii="宋体" w:cs="宋体" w:hint="eastAsia"/>
          <w:kern w:val="0"/>
          <w:sz w:val="28"/>
          <w:szCs w:val="28"/>
          <w:u w:val="single"/>
        </w:rPr>
        <w:t xml:space="preserve">                            </w:t>
      </w:r>
      <w:r>
        <w:rPr>
          <w:rFonts w:ascii="宋体" w:cs="宋体" w:hint="eastAsia"/>
          <w:kern w:val="0"/>
          <w:sz w:val="28"/>
          <w:szCs w:val="28"/>
        </w:rPr>
        <w:t>的法定代表人。</w:t>
      </w:r>
    </w:p>
    <w:p w:rsidR="00FD67B6" w:rsidRDefault="00954025" w:rsidP="006B5E7C">
      <w:pPr>
        <w:autoSpaceDE w:val="0"/>
        <w:autoSpaceDN w:val="0"/>
        <w:adjustRightInd w:val="0"/>
        <w:spacing w:beforeLines="50" w:before="156" w:line="360" w:lineRule="auto"/>
        <w:ind w:firstLineChars="200" w:firstLine="560"/>
        <w:jc w:val="left"/>
        <w:rPr>
          <w:rFonts w:ascii="宋体" w:cs="宋体"/>
          <w:kern w:val="0"/>
          <w:sz w:val="28"/>
          <w:szCs w:val="28"/>
        </w:rPr>
      </w:pPr>
      <w:r>
        <w:rPr>
          <w:rFonts w:ascii="宋体" w:cs="宋体" w:hint="eastAsia"/>
          <w:kern w:val="0"/>
          <w:sz w:val="28"/>
          <w:szCs w:val="28"/>
        </w:rPr>
        <w:t>特此证明。</w:t>
      </w:r>
    </w:p>
    <w:p w:rsidR="00FD67B6" w:rsidRDefault="00954025" w:rsidP="006B5E7C">
      <w:pPr>
        <w:autoSpaceDE w:val="0"/>
        <w:autoSpaceDN w:val="0"/>
        <w:adjustRightInd w:val="0"/>
        <w:spacing w:beforeLines="50" w:before="156" w:line="360" w:lineRule="auto"/>
        <w:ind w:firstLineChars="200" w:firstLine="560"/>
        <w:jc w:val="left"/>
        <w:rPr>
          <w:rFonts w:ascii="宋体" w:cs="宋体"/>
          <w:kern w:val="0"/>
          <w:sz w:val="28"/>
          <w:szCs w:val="28"/>
        </w:rPr>
      </w:pPr>
      <w:r>
        <w:rPr>
          <w:rFonts w:ascii="宋体" w:cs="宋体" w:hint="eastAsia"/>
          <w:kern w:val="0"/>
          <w:sz w:val="28"/>
          <w:szCs w:val="28"/>
        </w:rPr>
        <w:t>后附法定代表人身份证复印件</w:t>
      </w:r>
    </w:p>
    <w:p w:rsidR="00024A72" w:rsidRDefault="00024A72">
      <w:pPr>
        <w:autoSpaceDE w:val="0"/>
        <w:autoSpaceDN w:val="0"/>
        <w:adjustRightInd w:val="0"/>
        <w:spacing w:before="100" w:beforeAutospacing="1" w:line="360" w:lineRule="auto"/>
        <w:jc w:val="left"/>
        <w:rPr>
          <w:rFonts w:ascii="宋体" w:cs="宋体"/>
          <w:kern w:val="0"/>
          <w:sz w:val="28"/>
          <w:szCs w:val="28"/>
        </w:rPr>
      </w:pPr>
    </w:p>
    <w:p w:rsidR="00024A72" w:rsidRDefault="00954025">
      <w:pPr>
        <w:autoSpaceDE w:val="0"/>
        <w:autoSpaceDN w:val="0"/>
        <w:adjustRightInd w:val="0"/>
        <w:spacing w:before="100" w:beforeAutospacing="1" w:line="480" w:lineRule="auto"/>
        <w:ind w:firstLineChars="1750" w:firstLine="4900"/>
        <w:jc w:val="left"/>
        <w:rPr>
          <w:rFonts w:ascii="宋体" w:cs="宋体"/>
          <w:kern w:val="0"/>
          <w:sz w:val="28"/>
          <w:szCs w:val="28"/>
          <w:u w:val="single"/>
        </w:rPr>
      </w:pPr>
      <w:r>
        <w:rPr>
          <w:rFonts w:ascii="宋体" w:cs="宋体" w:hint="eastAsia"/>
          <w:kern w:val="0"/>
          <w:sz w:val="28"/>
          <w:szCs w:val="28"/>
        </w:rPr>
        <w:t>投标人：</w:t>
      </w:r>
    </w:p>
    <w:p w:rsidR="00024A72" w:rsidRDefault="00954025">
      <w:pPr>
        <w:spacing w:before="100" w:beforeAutospacing="1" w:line="480" w:lineRule="auto"/>
        <w:ind w:firstLineChars="2250" w:firstLine="6300"/>
        <w:rPr>
          <w:rFonts w:ascii="华文中宋" w:eastAsia="华文中宋" w:hAnsi="华文中宋"/>
          <w:sz w:val="28"/>
          <w:szCs w:val="28"/>
          <w:u w:val="single"/>
        </w:rPr>
      </w:pPr>
      <w:r>
        <w:rPr>
          <w:rFonts w:ascii="宋体" w:cs="宋体" w:hint="eastAsia"/>
          <w:kern w:val="0"/>
          <w:sz w:val="28"/>
          <w:szCs w:val="28"/>
        </w:rPr>
        <w:t>年    月   日</w:t>
      </w:r>
    </w:p>
    <w:p w:rsidR="00024A72" w:rsidRDefault="00024A72">
      <w:pPr>
        <w:sectPr w:rsidR="00024A72">
          <w:pgSz w:w="11906" w:h="16838"/>
          <w:pgMar w:top="568" w:right="1134" w:bottom="1134" w:left="993" w:header="851" w:footer="992" w:gutter="0"/>
          <w:cols w:space="720"/>
          <w:docGrid w:type="lines" w:linePitch="312"/>
        </w:sectPr>
      </w:pPr>
    </w:p>
    <w:p w:rsidR="00024A72" w:rsidRDefault="00954025">
      <w:pPr>
        <w:pStyle w:val="1"/>
        <w:spacing w:after="120"/>
        <w:jc w:val="center"/>
        <w:rPr>
          <w:rFonts w:eastAsia="华文中宋"/>
          <w:b w:val="0"/>
        </w:rPr>
      </w:pPr>
      <w:bookmarkStart w:id="10" w:name="_Toc427307596"/>
      <w:r>
        <w:rPr>
          <w:rFonts w:ascii="黑体" w:eastAsia="黑体" w:hAnsi="黑体" w:hint="eastAsia"/>
        </w:rPr>
        <w:lastRenderedPageBreak/>
        <w:t>八、法人授权委托书</w:t>
      </w:r>
      <w:bookmarkEnd w:id="10"/>
    </w:p>
    <w:p w:rsidR="00024A72" w:rsidRDefault="00954025">
      <w:pPr>
        <w:autoSpaceDE w:val="0"/>
        <w:autoSpaceDN w:val="0"/>
        <w:adjustRightInd w:val="0"/>
        <w:jc w:val="center"/>
        <w:rPr>
          <w:rFonts w:ascii="黑体" w:eastAsia="黑体" w:cs="黑体"/>
          <w:kern w:val="0"/>
          <w:sz w:val="28"/>
          <w:szCs w:val="28"/>
        </w:rPr>
      </w:pPr>
      <w:r>
        <w:rPr>
          <w:rFonts w:ascii="黑体" w:eastAsia="黑体" w:cs="黑体" w:hint="eastAsia"/>
          <w:kern w:val="0"/>
          <w:sz w:val="28"/>
          <w:szCs w:val="28"/>
        </w:rPr>
        <w:t>（必须使用以下格式）</w:t>
      </w:r>
    </w:p>
    <w:p w:rsidR="00FD67B6" w:rsidRDefault="00954025" w:rsidP="006B5E7C">
      <w:pPr>
        <w:spacing w:beforeLines="50" w:before="156"/>
        <w:rPr>
          <w:rFonts w:ascii="华文中宋" w:eastAsia="华文中宋" w:hAnsi="华文中宋"/>
          <w:sz w:val="28"/>
        </w:rPr>
      </w:pPr>
      <w:r>
        <w:rPr>
          <w:rFonts w:ascii="华文中宋" w:eastAsia="华文中宋" w:hAnsi="华文中宋" w:hint="eastAsia"/>
          <w:sz w:val="28"/>
        </w:rPr>
        <w:t>志高格物空调</w:t>
      </w:r>
      <w:r>
        <w:rPr>
          <w:rFonts w:ascii="华文中宋" w:eastAsia="华文中宋" w:hAnsi="华文中宋"/>
          <w:sz w:val="28"/>
        </w:rPr>
        <w:t>(</w:t>
      </w:r>
      <w:r>
        <w:rPr>
          <w:rFonts w:ascii="华文中宋" w:eastAsia="华文中宋" w:hAnsi="华文中宋" w:hint="eastAsia"/>
          <w:sz w:val="28"/>
        </w:rPr>
        <w:t>四会</w:t>
      </w:r>
      <w:r>
        <w:rPr>
          <w:rFonts w:ascii="华文中宋" w:eastAsia="华文中宋" w:hAnsi="华文中宋"/>
          <w:sz w:val="28"/>
        </w:rPr>
        <w:t>)</w:t>
      </w:r>
      <w:r>
        <w:rPr>
          <w:rFonts w:ascii="华文中宋" w:eastAsia="华文中宋" w:hAnsi="华文中宋" w:hint="eastAsia"/>
          <w:sz w:val="28"/>
        </w:rPr>
        <w:t>有限公司：</w:t>
      </w:r>
    </w:p>
    <w:p w:rsidR="00024A72" w:rsidRPr="00A60B3F" w:rsidRDefault="00954025">
      <w:pPr>
        <w:spacing w:line="700" w:lineRule="exact"/>
        <w:ind w:leftChars="334" w:left="701" w:firstLineChars="50" w:firstLine="140"/>
        <w:rPr>
          <w:rFonts w:ascii="宋体" w:cs="宋体"/>
          <w:kern w:val="0"/>
          <w:sz w:val="28"/>
          <w:szCs w:val="28"/>
          <w:u w:val="single"/>
        </w:rPr>
      </w:pPr>
      <w:r>
        <w:rPr>
          <w:rFonts w:ascii="宋体" w:cs="宋体" w:hint="eastAsia"/>
          <w:kern w:val="0"/>
          <w:sz w:val="28"/>
          <w:szCs w:val="28"/>
        </w:rPr>
        <w:t>本人系</w:t>
      </w:r>
      <w:r w:rsidR="00A60B3F">
        <w:rPr>
          <w:rFonts w:ascii="宋体" w:cs="宋体" w:hint="eastAsia"/>
          <w:kern w:val="0"/>
          <w:sz w:val="28"/>
          <w:szCs w:val="28"/>
          <w:u w:val="single"/>
        </w:rPr>
        <w:t xml:space="preserve">             </w:t>
      </w:r>
      <w:r>
        <w:rPr>
          <w:rFonts w:ascii="宋体" w:cs="宋体" w:hint="eastAsia"/>
          <w:kern w:val="0"/>
          <w:sz w:val="28"/>
          <w:szCs w:val="28"/>
        </w:rPr>
        <w:t>（投标人名称）的法定代表人，现委托</w:t>
      </w:r>
      <w:r w:rsidR="00A60B3F" w:rsidRPr="00A60B3F">
        <w:rPr>
          <w:rFonts w:ascii="宋体" w:cs="宋体" w:hint="eastAsia"/>
          <w:kern w:val="0"/>
          <w:sz w:val="28"/>
          <w:szCs w:val="28"/>
          <w:u w:val="single"/>
        </w:rPr>
        <w:t xml:space="preserve">              </w:t>
      </w:r>
    </w:p>
    <w:p w:rsidR="00024A72" w:rsidRDefault="00954025">
      <w:pPr>
        <w:spacing w:line="700" w:lineRule="exact"/>
        <w:ind w:leftChars="334" w:left="701" w:firstLineChars="50" w:firstLine="140"/>
        <w:rPr>
          <w:rFonts w:ascii="宋体" w:cs="宋体"/>
          <w:kern w:val="0"/>
          <w:sz w:val="28"/>
          <w:szCs w:val="28"/>
        </w:rPr>
      </w:pPr>
      <w:r>
        <w:rPr>
          <w:rFonts w:ascii="宋体" w:cs="宋体" w:hint="eastAsia"/>
          <w:kern w:val="0"/>
          <w:sz w:val="28"/>
          <w:szCs w:val="28"/>
        </w:rPr>
        <w:t>为我方代理人。代理人根据授权，以我方名义办理、签署、澄清、说明、补正、递交、修改</w:t>
      </w:r>
      <w:r>
        <w:rPr>
          <w:rFonts w:ascii="宋体" w:cs="宋体" w:hint="eastAsia"/>
          <w:b/>
          <w:kern w:val="0"/>
          <w:sz w:val="28"/>
          <w:szCs w:val="28"/>
          <w:u w:val="single"/>
        </w:rPr>
        <w:t>新购</w:t>
      </w:r>
      <w:r w:rsidR="00E32E90">
        <w:rPr>
          <w:rFonts w:ascii="宋体" w:cs="宋体" w:hint="eastAsia"/>
          <w:b/>
          <w:kern w:val="0"/>
          <w:sz w:val="28"/>
          <w:szCs w:val="28"/>
          <w:u w:val="single"/>
        </w:rPr>
        <w:t>3</w:t>
      </w:r>
      <w:r>
        <w:rPr>
          <w:rFonts w:ascii="宋体" w:cs="宋体" w:hint="eastAsia"/>
          <w:b/>
          <w:kern w:val="0"/>
          <w:sz w:val="28"/>
          <w:szCs w:val="28"/>
          <w:u w:val="single"/>
        </w:rPr>
        <w:t>组叉车蓄电池项目</w:t>
      </w:r>
      <w:r>
        <w:rPr>
          <w:rFonts w:ascii="宋体" w:cs="宋体" w:hint="eastAsia"/>
          <w:kern w:val="0"/>
          <w:sz w:val="28"/>
          <w:szCs w:val="28"/>
        </w:rPr>
        <w:t>投标的有关事宜，参加贵司开标会及签署投标书内的一切文件，其法律后果由我方承担。</w:t>
      </w:r>
    </w:p>
    <w:p w:rsidR="00FD67B6" w:rsidRDefault="00954025" w:rsidP="006B5E7C">
      <w:pPr>
        <w:autoSpaceDE w:val="0"/>
        <w:autoSpaceDN w:val="0"/>
        <w:adjustRightInd w:val="0"/>
        <w:spacing w:beforeLines="50" w:before="156"/>
        <w:ind w:firstLineChars="200" w:firstLine="560"/>
        <w:jc w:val="left"/>
        <w:rPr>
          <w:rFonts w:ascii="宋体" w:cs="宋体"/>
          <w:kern w:val="0"/>
          <w:sz w:val="28"/>
          <w:szCs w:val="28"/>
        </w:rPr>
      </w:pPr>
      <w:r>
        <w:rPr>
          <w:rFonts w:ascii="宋体" w:cs="宋体" w:hint="eastAsia"/>
          <w:kern w:val="0"/>
          <w:sz w:val="28"/>
          <w:szCs w:val="28"/>
        </w:rPr>
        <w:t>委托期限： 代理人无转委托权。</w:t>
      </w:r>
    </w:p>
    <w:p w:rsidR="00FD67B6" w:rsidRDefault="00FD67B6" w:rsidP="006B5E7C">
      <w:pPr>
        <w:autoSpaceDE w:val="0"/>
        <w:autoSpaceDN w:val="0"/>
        <w:adjustRightInd w:val="0"/>
        <w:spacing w:beforeLines="50" w:before="156"/>
        <w:ind w:firstLineChars="200" w:firstLine="560"/>
        <w:jc w:val="left"/>
        <w:rPr>
          <w:rFonts w:ascii="宋体" w:cs="宋体"/>
          <w:kern w:val="0"/>
          <w:sz w:val="28"/>
          <w:szCs w:val="28"/>
        </w:rPr>
      </w:pPr>
    </w:p>
    <w:p w:rsidR="00FD67B6" w:rsidRDefault="00954025" w:rsidP="006B5E7C">
      <w:pPr>
        <w:autoSpaceDE w:val="0"/>
        <w:autoSpaceDN w:val="0"/>
        <w:adjustRightInd w:val="0"/>
        <w:spacing w:beforeLines="50" w:before="156"/>
        <w:ind w:firstLineChars="200" w:firstLine="560"/>
        <w:jc w:val="left"/>
        <w:rPr>
          <w:rFonts w:ascii="宋体" w:cs="宋体"/>
          <w:kern w:val="0"/>
          <w:sz w:val="28"/>
          <w:szCs w:val="28"/>
        </w:rPr>
      </w:pPr>
      <w:r>
        <w:rPr>
          <w:rFonts w:ascii="宋体" w:cs="宋体" w:hint="eastAsia"/>
          <w:kern w:val="0"/>
          <w:sz w:val="28"/>
          <w:szCs w:val="28"/>
        </w:rPr>
        <w:t>后附代理人身份证复印件</w:t>
      </w:r>
    </w:p>
    <w:p w:rsidR="00024A72" w:rsidRDefault="00024A72">
      <w:pPr>
        <w:autoSpaceDE w:val="0"/>
        <w:autoSpaceDN w:val="0"/>
        <w:adjustRightInd w:val="0"/>
        <w:ind w:firstLineChars="200" w:firstLine="560"/>
        <w:jc w:val="left"/>
        <w:rPr>
          <w:rFonts w:ascii="宋体" w:cs="宋体"/>
          <w:kern w:val="0"/>
          <w:sz w:val="28"/>
          <w:szCs w:val="28"/>
        </w:rPr>
      </w:pPr>
    </w:p>
    <w:p w:rsidR="00FD67B6" w:rsidRDefault="00954025" w:rsidP="006B5E7C">
      <w:pPr>
        <w:autoSpaceDE w:val="0"/>
        <w:autoSpaceDN w:val="0"/>
        <w:adjustRightInd w:val="0"/>
        <w:spacing w:beforeLines="50" w:before="156"/>
        <w:jc w:val="left"/>
        <w:rPr>
          <w:rFonts w:ascii="宋体" w:cs="宋体"/>
          <w:kern w:val="0"/>
          <w:sz w:val="28"/>
          <w:szCs w:val="28"/>
        </w:rPr>
      </w:pPr>
      <w:r>
        <w:rPr>
          <w:rFonts w:ascii="宋体" w:cs="宋体" w:hint="eastAsia"/>
          <w:kern w:val="0"/>
          <w:sz w:val="28"/>
          <w:szCs w:val="28"/>
        </w:rPr>
        <w:t>投标人名称：（盖单位章）</w:t>
      </w:r>
    </w:p>
    <w:p w:rsidR="00FD67B6" w:rsidRDefault="00954025" w:rsidP="006B5E7C">
      <w:pPr>
        <w:autoSpaceDE w:val="0"/>
        <w:autoSpaceDN w:val="0"/>
        <w:adjustRightInd w:val="0"/>
        <w:spacing w:beforeLines="50" w:before="156"/>
        <w:jc w:val="left"/>
        <w:rPr>
          <w:rFonts w:ascii="宋体" w:cs="宋体"/>
          <w:kern w:val="0"/>
          <w:sz w:val="28"/>
          <w:szCs w:val="28"/>
        </w:rPr>
      </w:pPr>
      <w:r>
        <w:rPr>
          <w:rFonts w:ascii="宋体" w:cs="宋体" w:hint="eastAsia"/>
          <w:kern w:val="0"/>
          <w:sz w:val="28"/>
          <w:szCs w:val="28"/>
        </w:rPr>
        <w:t>法定代表人：（签字）</w:t>
      </w:r>
    </w:p>
    <w:p w:rsidR="00FD67B6" w:rsidRDefault="00954025" w:rsidP="006B5E7C">
      <w:pPr>
        <w:autoSpaceDE w:val="0"/>
        <w:autoSpaceDN w:val="0"/>
        <w:adjustRightInd w:val="0"/>
        <w:spacing w:beforeLines="50" w:before="156"/>
        <w:jc w:val="left"/>
        <w:rPr>
          <w:rFonts w:ascii="宋体" w:cs="宋体"/>
          <w:kern w:val="0"/>
          <w:sz w:val="28"/>
          <w:szCs w:val="28"/>
        </w:rPr>
      </w:pPr>
      <w:r>
        <w:rPr>
          <w:rFonts w:ascii="宋体" w:cs="宋体" w:hint="eastAsia"/>
          <w:kern w:val="0"/>
          <w:sz w:val="28"/>
          <w:szCs w:val="28"/>
        </w:rPr>
        <w:t>委托代理人：（签字）</w:t>
      </w:r>
    </w:p>
    <w:p w:rsidR="00024A72" w:rsidRDefault="00024A72">
      <w:pPr>
        <w:autoSpaceDE w:val="0"/>
        <w:autoSpaceDN w:val="0"/>
        <w:adjustRightInd w:val="0"/>
        <w:jc w:val="left"/>
        <w:rPr>
          <w:rFonts w:ascii="宋体" w:cs="宋体"/>
          <w:kern w:val="0"/>
          <w:sz w:val="28"/>
          <w:szCs w:val="28"/>
          <w:u w:val="single"/>
        </w:rPr>
      </w:pPr>
    </w:p>
    <w:p w:rsidR="00024A72" w:rsidRDefault="00954025">
      <w:pPr>
        <w:ind w:leftChars="20" w:left="42" w:firstLineChars="2350" w:firstLine="6580"/>
        <w:rPr>
          <w:rFonts w:ascii="宋体" w:cs="宋体"/>
          <w:kern w:val="0"/>
          <w:sz w:val="28"/>
          <w:szCs w:val="28"/>
        </w:rPr>
      </w:pPr>
      <w:r>
        <w:rPr>
          <w:rFonts w:ascii="宋体" w:cs="宋体" w:hint="eastAsia"/>
          <w:kern w:val="0"/>
          <w:sz w:val="28"/>
          <w:szCs w:val="28"/>
        </w:rPr>
        <w:t>年    月     日</w:t>
      </w:r>
    </w:p>
    <w:p w:rsidR="00024A72" w:rsidRDefault="00954025">
      <w:pPr>
        <w:ind w:left="42" w:hangingChars="15" w:hanging="42"/>
        <w:jc w:val="left"/>
        <w:rPr>
          <w:rFonts w:ascii="黑体" w:eastAsia="黑体"/>
          <w:sz w:val="28"/>
          <w:szCs w:val="28"/>
        </w:rPr>
        <w:sectPr w:rsidR="00024A72">
          <w:pgSz w:w="11906" w:h="16838"/>
          <w:pgMar w:top="568" w:right="1134" w:bottom="1134" w:left="993" w:header="851" w:footer="992" w:gutter="0"/>
          <w:pgNumType w:start="1"/>
          <w:cols w:space="720"/>
          <w:docGrid w:type="lines" w:linePitch="312"/>
        </w:sectPr>
      </w:pPr>
      <w:r>
        <w:rPr>
          <w:rFonts w:ascii="黑体" w:eastAsia="黑体" w:hint="eastAsia"/>
          <w:sz w:val="28"/>
          <w:szCs w:val="28"/>
        </w:rPr>
        <w:t>附：《营业执照》、《税务登记证》副本复印件（需通过最新的年检并加盖公司公章，同时注明原件与此附件一致）</w:t>
      </w:r>
    </w:p>
    <w:p w:rsidR="00024A72" w:rsidRDefault="00954025">
      <w:pPr>
        <w:pStyle w:val="1"/>
        <w:spacing w:before="0" w:after="0" w:line="240" w:lineRule="auto"/>
        <w:jc w:val="center"/>
        <w:textAlignment w:val="baseline"/>
        <w:rPr>
          <w:rFonts w:eastAsia="华文中宋"/>
          <w:b w:val="0"/>
        </w:rPr>
      </w:pPr>
      <w:bookmarkStart w:id="11" w:name="_Toc427307597"/>
      <w:r>
        <w:rPr>
          <w:rFonts w:ascii="黑体" w:eastAsia="黑体" w:hAnsi="黑体" w:hint="eastAsia"/>
        </w:rPr>
        <w:lastRenderedPageBreak/>
        <w:t>九、《偏离表》格式</w:t>
      </w:r>
      <w:bookmarkEnd w:id="11"/>
    </w:p>
    <w:p w:rsidR="00024A72" w:rsidRDefault="00024A72">
      <w:pPr>
        <w:tabs>
          <w:tab w:val="left" w:pos="7200"/>
        </w:tabs>
        <w:spacing w:line="300" w:lineRule="auto"/>
        <w:rPr>
          <w:rFonts w:ascii="宋体"/>
          <w:sz w:val="24"/>
        </w:rPr>
      </w:pPr>
    </w:p>
    <w:p w:rsidR="00024A72" w:rsidRPr="00A60B3F" w:rsidRDefault="00954025">
      <w:pPr>
        <w:tabs>
          <w:tab w:val="left" w:pos="7200"/>
        </w:tabs>
        <w:spacing w:line="300" w:lineRule="auto"/>
        <w:rPr>
          <w:rFonts w:ascii="宋体"/>
          <w:sz w:val="24"/>
          <w:u w:val="single"/>
        </w:rPr>
      </w:pPr>
      <w:r>
        <w:rPr>
          <w:rFonts w:ascii="宋体" w:hAnsi="宋体" w:hint="eastAsia"/>
          <w:sz w:val="24"/>
        </w:rPr>
        <w:t>投标人名称：</w:t>
      </w:r>
      <w:r w:rsidR="00A60B3F">
        <w:rPr>
          <w:rFonts w:ascii="宋体" w:hAnsi="宋体" w:hint="eastAsia"/>
          <w:sz w:val="24"/>
          <w:u w:val="single"/>
        </w:rPr>
        <w:t xml:space="preserve">                                </w:t>
      </w:r>
    </w:p>
    <w:p w:rsidR="00024A72" w:rsidRDefault="00954025">
      <w:pPr>
        <w:tabs>
          <w:tab w:val="left" w:pos="7200"/>
        </w:tabs>
        <w:spacing w:line="300" w:lineRule="auto"/>
        <w:jc w:val="center"/>
        <w:rPr>
          <w:rFonts w:ascii="宋体"/>
          <w:color w:val="000000"/>
          <w:sz w:val="28"/>
        </w:rPr>
      </w:pPr>
      <w:r>
        <w:rPr>
          <w:rFonts w:ascii="宋体" w:hAnsi="宋体" w:hint="eastAsia"/>
          <w:color w:val="000000"/>
          <w:sz w:val="28"/>
        </w:rPr>
        <w:t>技术规格对比表</w:t>
      </w:r>
    </w:p>
    <w:tbl>
      <w:tblPr>
        <w:tblW w:w="95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0"/>
        <w:gridCol w:w="1260"/>
        <w:gridCol w:w="1980"/>
        <w:gridCol w:w="1620"/>
        <w:gridCol w:w="1440"/>
        <w:gridCol w:w="1080"/>
        <w:gridCol w:w="1440"/>
      </w:tblGrid>
      <w:tr w:rsidR="00024A72">
        <w:trPr>
          <w:trHeight w:val="674"/>
          <w:jc w:val="center"/>
        </w:trPr>
        <w:tc>
          <w:tcPr>
            <w:tcW w:w="720" w:type="dxa"/>
            <w:vAlign w:val="center"/>
          </w:tcPr>
          <w:p w:rsidR="00024A72" w:rsidRDefault="00954025">
            <w:pPr>
              <w:spacing w:line="300" w:lineRule="auto"/>
              <w:jc w:val="center"/>
              <w:rPr>
                <w:rFonts w:ascii="宋体"/>
                <w:sz w:val="24"/>
              </w:rPr>
            </w:pPr>
            <w:r>
              <w:rPr>
                <w:rFonts w:ascii="宋体" w:hAnsi="宋体" w:hint="eastAsia"/>
                <w:sz w:val="24"/>
              </w:rPr>
              <w:t>序号</w:t>
            </w:r>
          </w:p>
        </w:tc>
        <w:tc>
          <w:tcPr>
            <w:tcW w:w="1260" w:type="dxa"/>
            <w:vAlign w:val="center"/>
          </w:tcPr>
          <w:p w:rsidR="00024A72" w:rsidRDefault="00954025">
            <w:pPr>
              <w:spacing w:line="300" w:lineRule="auto"/>
              <w:jc w:val="center"/>
              <w:rPr>
                <w:rFonts w:ascii="宋体"/>
                <w:sz w:val="24"/>
              </w:rPr>
            </w:pPr>
            <w:r>
              <w:rPr>
                <w:rFonts w:ascii="宋体" w:hAnsi="宋体" w:hint="eastAsia"/>
                <w:sz w:val="24"/>
              </w:rPr>
              <w:t>技术文件条目号</w:t>
            </w:r>
          </w:p>
        </w:tc>
        <w:tc>
          <w:tcPr>
            <w:tcW w:w="1980" w:type="dxa"/>
            <w:vAlign w:val="center"/>
          </w:tcPr>
          <w:p w:rsidR="00024A72" w:rsidRDefault="00954025">
            <w:pPr>
              <w:spacing w:line="300" w:lineRule="auto"/>
              <w:jc w:val="center"/>
              <w:rPr>
                <w:rFonts w:ascii="宋体"/>
                <w:sz w:val="24"/>
              </w:rPr>
            </w:pPr>
            <w:r>
              <w:rPr>
                <w:rFonts w:ascii="宋体" w:hAnsi="宋体" w:hint="eastAsia"/>
                <w:sz w:val="24"/>
              </w:rPr>
              <w:t>内容名称</w:t>
            </w:r>
          </w:p>
        </w:tc>
        <w:tc>
          <w:tcPr>
            <w:tcW w:w="1620" w:type="dxa"/>
            <w:vAlign w:val="center"/>
          </w:tcPr>
          <w:p w:rsidR="00024A72" w:rsidRDefault="00954025">
            <w:pPr>
              <w:spacing w:line="300" w:lineRule="auto"/>
              <w:jc w:val="center"/>
              <w:rPr>
                <w:rFonts w:ascii="宋体"/>
                <w:sz w:val="24"/>
              </w:rPr>
            </w:pPr>
            <w:r>
              <w:rPr>
                <w:rFonts w:ascii="宋体" w:hAnsi="宋体" w:hint="eastAsia"/>
                <w:sz w:val="24"/>
              </w:rPr>
              <w:t>招标规格</w:t>
            </w:r>
          </w:p>
        </w:tc>
        <w:tc>
          <w:tcPr>
            <w:tcW w:w="1440" w:type="dxa"/>
            <w:vAlign w:val="center"/>
          </w:tcPr>
          <w:p w:rsidR="00024A72" w:rsidRDefault="00954025">
            <w:pPr>
              <w:spacing w:line="300" w:lineRule="auto"/>
              <w:jc w:val="center"/>
              <w:rPr>
                <w:rFonts w:ascii="宋体"/>
                <w:sz w:val="24"/>
              </w:rPr>
            </w:pPr>
            <w:r>
              <w:rPr>
                <w:rFonts w:ascii="宋体" w:hAnsi="宋体" w:hint="eastAsia"/>
                <w:sz w:val="24"/>
              </w:rPr>
              <w:t>投标规格</w:t>
            </w:r>
          </w:p>
        </w:tc>
        <w:tc>
          <w:tcPr>
            <w:tcW w:w="1080" w:type="dxa"/>
            <w:vAlign w:val="center"/>
          </w:tcPr>
          <w:p w:rsidR="00024A72" w:rsidRDefault="00954025">
            <w:pPr>
              <w:spacing w:line="300" w:lineRule="auto"/>
              <w:jc w:val="center"/>
              <w:rPr>
                <w:rFonts w:ascii="宋体"/>
                <w:sz w:val="24"/>
              </w:rPr>
            </w:pPr>
            <w:r>
              <w:rPr>
                <w:rFonts w:ascii="宋体" w:hAnsi="宋体" w:hint="eastAsia"/>
                <w:sz w:val="24"/>
              </w:rPr>
              <w:t>偏离</w:t>
            </w:r>
          </w:p>
        </w:tc>
        <w:tc>
          <w:tcPr>
            <w:tcW w:w="1440" w:type="dxa"/>
            <w:vAlign w:val="center"/>
          </w:tcPr>
          <w:p w:rsidR="00024A72" w:rsidRDefault="00954025">
            <w:pPr>
              <w:spacing w:line="300" w:lineRule="auto"/>
              <w:jc w:val="center"/>
              <w:rPr>
                <w:rFonts w:ascii="宋体"/>
                <w:sz w:val="24"/>
              </w:rPr>
            </w:pPr>
            <w:r>
              <w:rPr>
                <w:rFonts w:ascii="宋体" w:hAnsi="宋体" w:hint="eastAsia"/>
                <w:sz w:val="24"/>
              </w:rPr>
              <w:t>说明</w:t>
            </w:r>
          </w:p>
        </w:tc>
      </w:tr>
      <w:tr w:rsidR="00024A72">
        <w:trPr>
          <w:jc w:val="center"/>
        </w:trPr>
        <w:tc>
          <w:tcPr>
            <w:tcW w:w="720" w:type="dxa"/>
          </w:tcPr>
          <w:p w:rsidR="00024A72" w:rsidRDefault="00024A72">
            <w:pPr>
              <w:spacing w:line="300" w:lineRule="auto"/>
              <w:rPr>
                <w:rFonts w:ascii="宋体"/>
                <w:sz w:val="24"/>
              </w:rPr>
            </w:pPr>
          </w:p>
        </w:tc>
        <w:tc>
          <w:tcPr>
            <w:tcW w:w="1260" w:type="dxa"/>
          </w:tcPr>
          <w:p w:rsidR="00024A72" w:rsidRDefault="00024A72">
            <w:pPr>
              <w:spacing w:line="300" w:lineRule="auto"/>
              <w:rPr>
                <w:rFonts w:ascii="宋体"/>
                <w:sz w:val="24"/>
              </w:rPr>
            </w:pPr>
          </w:p>
        </w:tc>
        <w:tc>
          <w:tcPr>
            <w:tcW w:w="1980" w:type="dxa"/>
          </w:tcPr>
          <w:p w:rsidR="00024A72" w:rsidRDefault="00024A72">
            <w:pPr>
              <w:spacing w:line="300" w:lineRule="auto"/>
              <w:rPr>
                <w:rFonts w:ascii="宋体"/>
                <w:sz w:val="24"/>
              </w:rPr>
            </w:pPr>
          </w:p>
        </w:tc>
        <w:tc>
          <w:tcPr>
            <w:tcW w:w="1620" w:type="dxa"/>
          </w:tcPr>
          <w:p w:rsidR="00024A72" w:rsidRDefault="00024A72">
            <w:pPr>
              <w:spacing w:line="300" w:lineRule="auto"/>
              <w:rPr>
                <w:rFonts w:ascii="宋体"/>
                <w:sz w:val="24"/>
              </w:rPr>
            </w:pPr>
          </w:p>
        </w:tc>
        <w:tc>
          <w:tcPr>
            <w:tcW w:w="1440" w:type="dxa"/>
          </w:tcPr>
          <w:p w:rsidR="00024A72" w:rsidRDefault="00024A72">
            <w:pPr>
              <w:spacing w:line="300" w:lineRule="auto"/>
              <w:rPr>
                <w:rFonts w:ascii="宋体"/>
                <w:sz w:val="24"/>
              </w:rPr>
            </w:pPr>
          </w:p>
        </w:tc>
        <w:tc>
          <w:tcPr>
            <w:tcW w:w="1080" w:type="dxa"/>
          </w:tcPr>
          <w:p w:rsidR="00024A72" w:rsidRDefault="00024A72">
            <w:pPr>
              <w:spacing w:line="300" w:lineRule="auto"/>
              <w:rPr>
                <w:rFonts w:ascii="宋体"/>
                <w:sz w:val="24"/>
              </w:rPr>
            </w:pPr>
          </w:p>
        </w:tc>
        <w:tc>
          <w:tcPr>
            <w:tcW w:w="1440" w:type="dxa"/>
          </w:tcPr>
          <w:p w:rsidR="00024A72" w:rsidRDefault="00024A72">
            <w:pPr>
              <w:spacing w:line="300" w:lineRule="auto"/>
              <w:rPr>
                <w:rFonts w:ascii="宋体"/>
                <w:sz w:val="24"/>
              </w:rPr>
            </w:pPr>
          </w:p>
        </w:tc>
      </w:tr>
      <w:tr w:rsidR="00024A72">
        <w:trPr>
          <w:jc w:val="center"/>
        </w:trPr>
        <w:tc>
          <w:tcPr>
            <w:tcW w:w="720" w:type="dxa"/>
          </w:tcPr>
          <w:p w:rsidR="00024A72" w:rsidRDefault="00024A72">
            <w:pPr>
              <w:spacing w:line="300" w:lineRule="auto"/>
              <w:rPr>
                <w:rFonts w:ascii="宋体"/>
                <w:sz w:val="24"/>
              </w:rPr>
            </w:pPr>
          </w:p>
        </w:tc>
        <w:tc>
          <w:tcPr>
            <w:tcW w:w="1260" w:type="dxa"/>
          </w:tcPr>
          <w:p w:rsidR="00024A72" w:rsidRDefault="00024A72">
            <w:pPr>
              <w:spacing w:line="300" w:lineRule="auto"/>
              <w:rPr>
                <w:rFonts w:ascii="宋体"/>
                <w:sz w:val="24"/>
              </w:rPr>
            </w:pPr>
          </w:p>
        </w:tc>
        <w:tc>
          <w:tcPr>
            <w:tcW w:w="1980" w:type="dxa"/>
          </w:tcPr>
          <w:p w:rsidR="00024A72" w:rsidRDefault="00024A72">
            <w:pPr>
              <w:spacing w:line="300" w:lineRule="auto"/>
              <w:rPr>
                <w:rFonts w:ascii="宋体"/>
                <w:sz w:val="24"/>
              </w:rPr>
            </w:pPr>
          </w:p>
        </w:tc>
        <w:tc>
          <w:tcPr>
            <w:tcW w:w="1620" w:type="dxa"/>
          </w:tcPr>
          <w:p w:rsidR="00024A72" w:rsidRDefault="00024A72">
            <w:pPr>
              <w:spacing w:line="300" w:lineRule="auto"/>
              <w:rPr>
                <w:rFonts w:ascii="宋体"/>
                <w:sz w:val="24"/>
              </w:rPr>
            </w:pPr>
          </w:p>
        </w:tc>
        <w:tc>
          <w:tcPr>
            <w:tcW w:w="1440" w:type="dxa"/>
          </w:tcPr>
          <w:p w:rsidR="00024A72" w:rsidRDefault="00024A72">
            <w:pPr>
              <w:spacing w:line="300" w:lineRule="auto"/>
              <w:rPr>
                <w:rFonts w:ascii="宋体"/>
                <w:sz w:val="24"/>
              </w:rPr>
            </w:pPr>
          </w:p>
        </w:tc>
        <w:tc>
          <w:tcPr>
            <w:tcW w:w="1080" w:type="dxa"/>
          </w:tcPr>
          <w:p w:rsidR="00024A72" w:rsidRDefault="00024A72">
            <w:pPr>
              <w:spacing w:line="300" w:lineRule="auto"/>
              <w:rPr>
                <w:rFonts w:ascii="宋体"/>
                <w:sz w:val="24"/>
              </w:rPr>
            </w:pPr>
          </w:p>
        </w:tc>
        <w:tc>
          <w:tcPr>
            <w:tcW w:w="1440" w:type="dxa"/>
          </w:tcPr>
          <w:p w:rsidR="00024A72" w:rsidRDefault="00024A72">
            <w:pPr>
              <w:spacing w:line="300" w:lineRule="auto"/>
              <w:rPr>
                <w:rFonts w:ascii="宋体"/>
                <w:sz w:val="24"/>
              </w:rPr>
            </w:pPr>
          </w:p>
        </w:tc>
      </w:tr>
      <w:tr w:rsidR="00024A72">
        <w:trPr>
          <w:jc w:val="center"/>
        </w:trPr>
        <w:tc>
          <w:tcPr>
            <w:tcW w:w="720" w:type="dxa"/>
          </w:tcPr>
          <w:p w:rsidR="00024A72" w:rsidRDefault="00024A72">
            <w:pPr>
              <w:spacing w:line="300" w:lineRule="auto"/>
              <w:rPr>
                <w:rFonts w:ascii="宋体"/>
                <w:sz w:val="24"/>
              </w:rPr>
            </w:pPr>
          </w:p>
        </w:tc>
        <w:tc>
          <w:tcPr>
            <w:tcW w:w="1260" w:type="dxa"/>
          </w:tcPr>
          <w:p w:rsidR="00024A72" w:rsidRDefault="00024A72">
            <w:pPr>
              <w:spacing w:line="300" w:lineRule="auto"/>
              <w:rPr>
                <w:rFonts w:ascii="宋体"/>
                <w:sz w:val="24"/>
              </w:rPr>
            </w:pPr>
          </w:p>
        </w:tc>
        <w:tc>
          <w:tcPr>
            <w:tcW w:w="1980" w:type="dxa"/>
          </w:tcPr>
          <w:p w:rsidR="00024A72" w:rsidRDefault="00024A72">
            <w:pPr>
              <w:spacing w:line="300" w:lineRule="auto"/>
              <w:rPr>
                <w:rFonts w:ascii="宋体"/>
                <w:sz w:val="24"/>
              </w:rPr>
            </w:pPr>
          </w:p>
        </w:tc>
        <w:tc>
          <w:tcPr>
            <w:tcW w:w="1620" w:type="dxa"/>
          </w:tcPr>
          <w:p w:rsidR="00024A72" w:rsidRDefault="00024A72">
            <w:pPr>
              <w:spacing w:line="300" w:lineRule="auto"/>
              <w:rPr>
                <w:rFonts w:ascii="宋体"/>
                <w:sz w:val="24"/>
              </w:rPr>
            </w:pPr>
          </w:p>
        </w:tc>
        <w:tc>
          <w:tcPr>
            <w:tcW w:w="1440" w:type="dxa"/>
          </w:tcPr>
          <w:p w:rsidR="00024A72" w:rsidRDefault="00024A72">
            <w:pPr>
              <w:spacing w:line="300" w:lineRule="auto"/>
              <w:rPr>
                <w:rFonts w:ascii="宋体"/>
                <w:sz w:val="24"/>
              </w:rPr>
            </w:pPr>
          </w:p>
        </w:tc>
        <w:tc>
          <w:tcPr>
            <w:tcW w:w="1080" w:type="dxa"/>
          </w:tcPr>
          <w:p w:rsidR="00024A72" w:rsidRDefault="00024A72">
            <w:pPr>
              <w:spacing w:line="300" w:lineRule="auto"/>
              <w:rPr>
                <w:rFonts w:ascii="宋体"/>
                <w:sz w:val="24"/>
              </w:rPr>
            </w:pPr>
          </w:p>
        </w:tc>
        <w:tc>
          <w:tcPr>
            <w:tcW w:w="1440" w:type="dxa"/>
          </w:tcPr>
          <w:p w:rsidR="00024A72" w:rsidRDefault="00024A72">
            <w:pPr>
              <w:spacing w:line="300" w:lineRule="auto"/>
              <w:rPr>
                <w:rFonts w:ascii="宋体"/>
                <w:sz w:val="24"/>
              </w:rPr>
            </w:pPr>
          </w:p>
        </w:tc>
      </w:tr>
      <w:tr w:rsidR="00024A72">
        <w:trPr>
          <w:jc w:val="center"/>
        </w:trPr>
        <w:tc>
          <w:tcPr>
            <w:tcW w:w="720" w:type="dxa"/>
          </w:tcPr>
          <w:p w:rsidR="00024A72" w:rsidRDefault="00024A72">
            <w:pPr>
              <w:spacing w:line="300" w:lineRule="auto"/>
              <w:rPr>
                <w:rFonts w:ascii="宋体"/>
                <w:color w:val="000000"/>
                <w:sz w:val="24"/>
              </w:rPr>
            </w:pPr>
          </w:p>
        </w:tc>
        <w:tc>
          <w:tcPr>
            <w:tcW w:w="1260" w:type="dxa"/>
          </w:tcPr>
          <w:p w:rsidR="00024A72" w:rsidRDefault="00024A72">
            <w:pPr>
              <w:spacing w:line="300" w:lineRule="auto"/>
              <w:rPr>
                <w:rFonts w:ascii="宋体"/>
                <w:color w:val="000000"/>
                <w:sz w:val="24"/>
              </w:rPr>
            </w:pPr>
          </w:p>
        </w:tc>
        <w:tc>
          <w:tcPr>
            <w:tcW w:w="1980" w:type="dxa"/>
          </w:tcPr>
          <w:p w:rsidR="00024A72" w:rsidRDefault="00024A72">
            <w:pPr>
              <w:spacing w:line="300" w:lineRule="auto"/>
              <w:rPr>
                <w:rFonts w:ascii="宋体"/>
                <w:color w:val="000000"/>
                <w:sz w:val="24"/>
              </w:rPr>
            </w:pPr>
          </w:p>
        </w:tc>
        <w:tc>
          <w:tcPr>
            <w:tcW w:w="1620" w:type="dxa"/>
          </w:tcPr>
          <w:p w:rsidR="00024A72" w:rsidRDefault="00024A72">
            <w:pPr>
              <w:spacing w:line="300" w:lineRule="auto"/>
              <w:rPr>
                <w:rFonts w:ascii="宋体"/>
                <w:color w:val="000000"/>
                <w:sz w:val="24"/>
              </w:rPr>
            </w:pPr>
          </w:p>
        </w:tc>
        <w:tc>
          <w:tcPr>
            <w:tcW w:w="1440" w:type="dxa"/>
          </w:tcPr>
          <w:p w:rsidR="00024A72" w:rsidRDefault="00024A72">
            <w:pPr>
              <w:spacing w:line="300" w:lineRule="auto"/>
              <w:rPr>
                <w:rFonts w:ascii="宋体"/>
                <w:color w:val="000000"/>
                <w:sz w:val="24"/>
              </w:rPr>
            </w:pPr>
          </w:p>
        </w:tc>
        <w:tc>
          <w:tcPr>
            <w:tcW w:w="1080" w:type="dxa"/>
          </w:tcPr>
          <w:p w:rsidR="00024A72" w:rsidRDefault="00024A72">
            <w:pPr>
              <w:spacing w:line="300" w:lineRule="auto"/>
              <w:rPr>
                <w:rFonts w:ascii="宋体"/>
                <w:color w:val="000000"/>
                <w:sz w:val="24"/>
              </w:rPr>
            </w:pPr>
          </w:p>
        </w:tc>
        <w:tc>
          <w:tcPr>
            <w:tcW w:w="1440" w:type="dxa"/>
          </w:tcPr>
          <w:p w:rsidR="00024A72" w:rsidRDefault="00024A72">
            <w:pPr>
              <w:spacing w:line="300" w:lineRule="auto"/>
              <w:rPr>
                <w:rFonts w:ascii="宋体"/>
                <w:color w:val="000000"/>
                <w:sz w:val="24"/>
              </w:rPr>
            </w:pPr>
          </w:p>
        </w:tc>
      </w:tr>
      <w:tr w:rsidR="00024A72">
        <w:trPr>
          <w:jc w:val="center"/>
        </w:trPr>
        <w:tc>
          <w:tcPr>
            <w:tcW w:w="720" w:type="dxa"/>
          </w:tcPr>
          <w:p w:rsidR="00024A72" w:rsidRDefault="00024A72">
            <w:pPr>
              <w:spacing w:line="300" w:lineRule="auto"/>
              <w:rPr>
                <w:rFonts w:ascii="宋体"/>
                <w:color w:val="000000"/>
                <w:sz w:val="24"/>
              </w:rPr>
            </w:pPr>
          </w:p>
        </w:tc>
        <w:tc>
          <w:tcPr>
            <w:tcW w:w="1260" w:type="dxa"/>
          </w:tcPr>
          <w:p w:rsidR="00024A72" w:rsidRDefault="00024A72">
            <w:pPr>
              <w:spacing w:line="300" w:lineRule="auto"/>
              <w:rPr>
                <w:rFonts w:ascii="宋体"/>
                <w:color w:val="000000"/>
                <w:sz w:val="24"/>
              </w:rPr>
            </w:pPr>
          </w:p>
        </w:tc>
        <w:tc>
          <w:tcPr>
            <w:tcW w:w="1980" w:type="dxa"/>
          </w:tcPr>
          <w:p w:rsidR="00024A72" w:rsidRDefault="00024A72">
            <w:pPr>
              <w:spacing w:line="300" w:lineRule="auto"/>
              <w:rPr>
                <w:rFonts w:ascii="宋体"/>
                <w:color w:val="000000"/>
                <w:sz w:val="24"/>
              </w:rPr>
            </w:pPr>
          </w:p>
        </w:tc>
        <w:tc>
          <w:tcPr>
            <w:tcW w:w="1620" w:type="dxa"/>
          </w:tcPr>
          <w:p w:rsidR="00024A72" w:rsidRDefault="00024A72">
            <w:pPr>
              <w:spacing w:line="300" w:lineRule="auto"/>
              <w:rPr>
                <w:rFonts w:ascii="宋体"/>
                <w:color w:val="000000"/>
                <w:sz w:val="24"/>
              </w:rPr>
            </w:pPr>
          </w:p>
        </w:tc>
        <w:tc>
          <w:tcPr>
            <w:tcW w:w="1440" w:type="dxa"/>
          </w:tcPr>
          <w:p w:rsidR="00024A72" w:rsidRDefault="00024A72">
            <w:pPr>
              <w:spacing w:line="300" w:lineRule="auto"/>
              <w:rPr>
                <w:rFonts w:ascii="宋体"/>
                <w:color w:val="000000"/>
                <w:sz w:val="24"/>
              </w:rPr>
            </w:pPr>
          </w:p>
        </w:tc>
        <w:tc>
          <w:tcPr>
            <w:tcW w:w="1080" w:type="dxa"/>
          </w:tcPr>
          <w:p w:rsidR="00024A72" w:rsidRDefault="00024A72">
            <w:pPr>
              <w:spacing w:line="300" w:lineRule="auto"/>
              <w:rPr>
                <w:rFonts w:ascii="宋体"/>
                <w:color w:val="000000"/>
                <w:sz w:val="24"/>
              </w:rPr>
            </w:pPr>
          </w:p>
        </w:tc>
        <w:tc>
          <w:tcPr>
            <w:tcW w:w="1440" w:type="dxa"/>
          </w:tcPr>
          <w:p w:rsidR="00024A72" w:rsidRDefault="00024A72">
            <w:pPr>
              <w:spacing w:line="300" w:lineRule="auto"/>
              <w:rPr>
                <w:rFonts w:ascii="宋体"/>
                <w:color w:val="000000"/>
                <w:sz w:val="24"/>
              </w:rPr>
            </w:pPr>
          </w:p>
        </w:tc>
      </w:tr>
      <w:tr w:rsidR="00024A72">
        <w:trPr>
          <w:jc w:val="center"/>
        </w:trPr>
        <w:tc>
          <w:tcPr>
            <w:tcW w:w="720" w:type="dxa"/>
          </w:tcPr>
          <w:p w:rsidR="00024A72" w:rsidRDefault="00024A72">
            <w:pPr>
              <w:spacing w:line="300" w:lineRule="auto"/>
              <w:rPr>
                <w:rFonts w:ascii="宋体"/>
                <w:color w:val="000000"/>
                <w:sz w:val="24"/>
              </w:rPr>
            </w:pPr>
          </w:p>
        </w:tc>
        <w:tc>
          <w:tcPr>
            <w:tcW w:w="1260" w:type="dxa"/>
          </w:tcPr>
          <w:p w:rsidR="00024A72" w:rsidRDefault="00024A72">
            <w:pPr>
              <w:spacing w:line="300" w:lineRule="auto"/>
              <w:rPr>
                <w:rFonts w:ascii="宋体"/>
                <w:color w:val="000000"/>
                <w:sz w:val="24"/>
              </w:rPr>
            </w:pPr>
          </w:p>
        </w:tc>
        <w:tc>
          <w:tcPr>
            <w:tcW w:w="1980" w:type="dxa"/>
          </w:tcPr>
          <w:p w:rsidR="00024A72" w:rsidRDefault="00024A72">
            <w:pPr>
              <w:spacing w:line="300" w:lineRule="auto"/>
              <w:rPr>
                <w:rFonts w:ascii="宋体"/>
                <w:color w:val="000000"/>
                <w:sz w:val="24"/>
              </w:rPr>
            </w:pPr>
          </w:p>
        </w:tc>
        <w:tc>
          <w:tcPr>
            <w:tcW w:w="1620" w:type="dxa"/>
          </w:tcPr>
          <w:p w:rsidR="00024A72" w:rsidRDefault="00024A72">
            <w:pPr>
              <w:spacing w:line="300" w:lineRule="auto"/>
              <w:rPr>
                <w:rFonts w:ascii="宋体"/>
                <w:color w:val="000000"/>
                <w:sz w:val="24"/>
              </w:rPr>
            </w:pPr>
          </w:p>
        </w:tc>
        <w:tc>
          <w:tcPr>
            <w:tcW w:w="1440" w:type="dxa"/>
          </w:tcPr>
          <w:p w:rsidR="00024A72" w:rsidRDefault="00024A72">
            <w:pPr>
              <w:spacing w:line="300" w:lineRule="auto"/>
              <w:rPr>
                <w:rFonts w:ascii="宋体"/>
                <w:color w:val="000000"/>
                <w:sz w:val="24"/>
              </w:rPr>
            </w:pPr>
          </w:p>
        </w:tc>
        <w:tc>
          <w:tcPr>
            <w:tcW w:w="1080" w:type="dxa"/>
          </w:tcPr>
          <w:p w:rsidR="00024A72" w:rsidRDefault="00024A72">
            <w:pPr>
              <w:spacing w:line="300" w:lineRule="auto"/>
              <w:rPr>
                <w:rFonts w:ascii="宋体"/>
                <w:color w:val="000000"/>
                <w:sz w:val="24"/>
              </w:rPr>
            </w:pPr>
          </w:p>
        </w:tc>
        <w:tc>
          <w:tcPr>
            <w:tcW w:w="1440" w:type="dxa"/>
          </w:tcPr>
          <w:p w:rsidR="00024A72" w:rsidRDefault="00024A72">
            <w:pPr>
              <w:spacing w:line="300" w:lineRule="auto"/>
              <w:rPr>
                <w:rFonts w:ascii="宋体"/>
                <w:color w:val="000000"/>
                <w:sz w:val="24"/>
              </w:rPr>
            </w:pPr>
          </w:p>
        </w:tc>
      </w:tr>
      <w:tr w:rsidR="00024A72">
        <w:trPr>
          <w:jc w:val="center"/>
        </w:trPr>
        <w:tc>
          <w:tcPr>
            <w:tcW w:w="720" w:type="dxa"/>
          </w:tcPr>
          <w:p w:rsidR="00024A72" w:rsidRDefault="00024A72">
            <w:pPr>
              <w:spacing w:line="300" w:lineRule="auto"/>
              <w:rPr>
                <w:rFonts w:ascii="宋体"/>
                <w:color w:val="000000"/>
                <w:sz w:val="24"/>
              </w:rPr>
            </w:pPr>
          </w:p>
        </w:tc>
        <w:tc>
          <w:tcPr>
            <w:tcW w:w="1260" w:type="dxa"/>
          </w:tcPr>
          <w:p w:rsidR="00024A72" w:rsidRDefault="00024A72">
            <w:pPr>
              <w:spacing w:line="300" w:lineRule="auto"/>
              <w:rPr>
                <w:rFonts w:ascii="宋体"/>
                <w:color w:val="000000"/>
                <w:sz w:val="24"/>
              </w:rPr>
            </w:pPr>
          </w:p>
        </w:tc>
        <w:tc>
          <w:tcPr>
            <w:tcW w:w="1980" w:type="dxa"/>
          </w:tcPr>
          <w:p w:rsidR="00024A72" w:rsidRDefault="00024A72">
            <w:pPr>
              <w:spacing w:line="300" w:lineRule="auto"/>
              <w:rPr>
                <w:rFonts w:ascii="宋体"/>
                <w:color w:val="000000"/>
                <w:sz w:val="24"/>
              </w:rPr>
            </w:pPr>
          </w:p>
        </w:tc>
        <w:tc>
          <w:tcPr>
            <w:tcW w:w="1620" w:type="dxa"/>
          </w:tcPr>
          <w:p w:rsidR="00024A72" w:rsidRDefault="00024A72">
            <w:pPr>
              <w:spacing w:line="300" w:lineRule="auto"/>
              <w:rPr>
                <w:rFonts w:ascii="宋体"/>
                <w:color w:val="000000"/>
                <w:sz w:val="24"/>
              </w:rPr>
            </w:pPr>
          </w:p>
        </w:tc>
        <w:tc>
          <w:tcPr>
            <w:tcW w:w="1440" w:type="dxa"/>
          </w:tcPr>
          <w:p w:rsidR="00024A72" w:rsidRDefault="00024A72">
            <w:pPr>
              <w:spacing w:line="300" w:lineRule="auto"/>
              <w:rPr>
                <w:rFonts w:ascii="宋体"/>
                <w:color w:val="000000"/>
                <w:sz w:val="24"/>
              </w:rPr>
            </w:pPr>
          </w:p>
        </w:tc>
        <w:tc>
          <w:tcPr>
            <w:tcW w:w="1080" w:type="dxa"/>
          </w:tcPr>
          <w:p w:rsidR="00024A72" w:rsidRDefault="00024A72">
            <w:pPr>
              <w:spacing w:line="300" w:lineRule="auto"/>
              <w:rPr>
                <w:rFonts w:ascii="宋体"/>
                <w:color w:val="000000"/>
                <w:sz w:val="24"/>
              </w:rPr>
            </w:pPr>
          </w:p>
        </w:tc>
        <w:tc>
          <w:tcPr>
            <w:tcW w:w="1440" w:type="dxa"/>
          </w:tcPr>
          <w:p w:rsidR="00024A72" w:rsidRDefault="00024A72">
            <w:pPr>
              <w:spacing w:line="300" w:lineRule="auto"/>
              <w:rPr>
                <w:rFonts w:ascii="宋体"/>
                <w:color w:val="000000"/>
                <w:sz w:val="24"/>
              </w:rPr>
            </w:pPr>
          </w:p>
        </w:tc>
      </w:tr>
    </w:tbl>
    <w:p w:rsidR="00024A72" w:rsidRDefault="00954025">
      <w:pPr>
        <w:tabs>
          <w:tab w:val="left" w:pos="7200"/>
        </w:tabs>
        <w:spacing w:line="300" w:lineRule="auto"/>
        <w:jc w:val="center"/>
        <w:rPr>
          <w:rFonts w:ascii="宋体"/>
          <w:color w:val="000000"/>
          <w:sz w:val="28"/>
        </w:rPr>
      </w:pPr>
      <w:r>
        <w:rPr>
          <w:rFonts w:ascii="宋体" w:hAnsi="宋体" w:hint="eastAsia"/>
          <w:color w:val="000000"/>
          <w:sz w:val="28"/>
        </w:rPr>
        <w:t>商务条款对比表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4"/>
        <w:gridCol w:w="2138"/>
        <w:gridCol w:w="2448"/>
        <w:gridCol w:w="2520"/>
        <w:gridCol w:w="1446"/>
      </w:tblGrid>
      <w:tr w:rsidR="00024A72">
        <w:trPr>
          <w:trHeight w:val="746"/>
          <w:jc w:val="center"/>
        </w:trPr>
        <w:tc>
          <w:tcPr>
            <w:tcW w:w="994" w:type="dxa"/>
            <w:vAlign w:val="center"/>
          </w:tcPr>
          <w:p w:rsidR="00024A72" w:rsidRDefault="00954025">
            <w:pPr>
              <w:spacing w:line="300" w:lineRule="auto"/>
              <w:jc w:val="center"/>
              <w:rPr>
                <w:rFonts w:ascii="宋体"/>
                <w:sz w:val="24"/>
              </w:rPr>
            </w:pPr>
            <w:r>
              <w:rPr>
                <w:rFonts w:ascii="宋体" w:hAnsi="宋体" w:hint="eastAsia"/>
                <w:sz w:val="24"/>
              </w:rPr>
              <w:t>序号</w:t>
            </w:r>
          </w:p>
        </w:tc>
        <w:tc>
          <w:tcPr>
            <w:tcW w:w="2138" w:type="dxa"/>
            <w:vAlign w:val="center"/>
          </w:tcPr>
          <w:p w:rsidR="00024A72" w:rsidRDefault="00954025">
            <w:pPr>
              <w:spacing w:line="300" w:lineRule="auto"/>
              <w:jc w:val="center"/>
              <w:rPr>
                <w:rFonts w:ascii="宋体"/>
                <w:sz w:val="24"/>
              </w:rPr>
            </w:pPr>
            <w:r>
              <w:rPr>
                <w:rFonts w:ascii="宋体" w:hAnsi="宋体" w:hint="eastAsia"/>
                <w:sz w:val="24"/>
              </w:rPr>
              <w:t>招标文件条目号</w:t>
            </w:r>
          </w:p>
        </w:tc>
        <w:tc>
          <w:tcPr>
            <w:tcW w:w="2448" w:type="dxa"/>
            <w:vAlign w:val="center"/>
          </w:tcPr>
          <w:p w:rsidR="00024A72" w:rsidRDefault="00954025">
            <w:pPr>
              <w:spacing w:line="300" w:lineRule="auto"/>
              <w:jc w:val="center"/>
              <w:rPr>
                <w:rFonts w:ascii="宋体"/>
                <w:sz w:val="24"/>
              </w:rPr>
            </w:pPr>
            <w:r>
              <w:rPr>
                <w:rFonts w:ascii="宋体" w:hAnsi="宋体" w:hint="eastAsia"/>
                <w:sz w:val="24"/>
              </w:rPr>
              <w:t>招标文件的商务条款</w:t>
            </w:r>
          </w:p>
        </w:tc>
        <w:tc>
          <w:tcPr>
            <w:tcW w:w="2520" w:type="dxa"/>
            <w:vAlign w:val="center"/>
          </w:tcPr>
          <w:p w:rsidR="00024A72" w:rsidRDefault="00954025">
            <w:pPr>
              <w:spacing w:line="300" w:lineRule="auto"/>
              <w:jc w:val="center"/>
              <w:rPr>
                <w:rFonts w:ascii="宋体"/>
                <w:sz w:val="24"/>
              </w:rPr>
            </w:pPr>
            <w:r>
              <w:rPr>
                <w:rFonts w:ascii="宋体" w:hAnsi="宋体" w:hint="eastAsia"/>
                <w:sz w:val="24"/>
              </w:rPr>
              <w:t>投标文件的商务条款</w:t>
            </w:r>
          </w:p>
        </w:tc>
        <w:tc>
          <w:tcPr>
            <w:tcW w:w="1446" w:type="dxa"/>
            <w:vAlign w:val="center"/>
          </w:tcPr>
          <w:p w:rsidR="00024A72" w:rsidRDefault="00954025">
            <w:pPr>
              <w:spacing w:line="300" w:lineRule="auto"/>
              <w:jc w:val="center"/>
              <w:rPr>
                <w:rFonts w:ascii="宋体"/>
                <w:sz w:val="24"/>
              </w:rPr>
            </w:pPr>
            <w:r>
              <w:rPr>
                <w:rFonts w:ascii="宋体" w:hAnsi="宋体" w:hint="eastAsia"/>
                <w:sz w:val="24"/>
              </w:rPr>
              <w:t>说明</w:t>
            </w:r>
          </w:p>
        </w:tc>
      </w:tr>
      <w:tr w:rsidR="00024A72">
        <w:trPr>
          <w:trHeight w:val="359"/>
          <w:jc w:val="center"/>
        </w:trPr>
        <w:tc>
          <w:tcPr>
            <w:tcW w:w="994" w:type="dxa"/>
          </w:tcPr>
          <w:p w:rsidR="00024A72" w:rsidRDefault="00024A72">
            <w:pPr>
              <w:spacing w:line="300" w:lineRule="auto"/>
              <w:rPr>
                <w:rFonts w:ascii="宋体"/>
                <w:sz w:val="24"/>
              </w:rPr>
            </w:pPr>
          </w:p>
        </w:tc>
        <w:tc>
          <w:tcPr>
            <w:tcW w:w="2138" w:type="dxa"/>
          </w:tcPr>
          <w:p w:rsidR="00024A72" w:rsidRDefault="00024A72">
            <w:pPr>
              <w:spacing w:line="300" w:lineRule="auto"/>
              <w:rPr>
                <w:rFonts w:ascii="宋体"/>
                <w:sz w:val="24"/>
              </w:rPr>
            </w:pPr>
          </w:p>
        </w:tc>
        <w:tc>
          <w:tcPr>
            <w:tcW w:w="2448" w:type="dxa"/>
          </w:tcPr>
          <w:p w:rsidR="00024A72" w:rsidRDefault="00024A72">
            <w:pPr>
              <w:spacing w:line="300" w:lineRule="auto"/>
              <w:rPr>
                <w:rFonts w:ascii="宋体"/>
                <w:sz w:val="24"/>
              </w:rPr>
            </w:pPr>
          </w:p>
        </w:tc>
        <w:tc>
          <w:tcPr>
            <w:tcW w:w="2520" w:type="dxa"/>
          </w:tcPr>
          <w:p w:rsidR="00024A72" w:rsidRDefault="00024A72">
            <w:pPr>
              <w:spacing w:line="300" w:lineRule="auto"/>
              <w:rPr>
                <w:rFonts w:ascii="宋体"/>
                <w:sz w:val="24"/>
              </w:rPr>
            </w:pPr>
          </w:p>
        </w:tc>
        <w:tc>
          <w:tcPr>
            <w:tcW w:w="1446" w:type="dxa"/>
          </w:tcPr>
          <w:p w:rsidR="00024A72" w:rsidRDefault="00024A72">
            <w:pPr>
              <w:spacing w:line="300" w:lineRule="auto"/>
              <w:rPr>
                <w:rFonts w:ascii="宋体"/>
                <w:sz w:val="24"/>
              </w:rPr>
            </w:pPr>
          </w:p>
        </w:tc>
      </w:tr>
      <w:tr w:rsidR="00024A72">
        <w:trPr>
          <w:trHeight w:val="373"/>
          <w:jc w:val="center"/>
        </w:trPr>
        <w:tc>
          <w:tcPr>
            <w:tcW w:w="994" w:type="dxa"/>
          </w:tcPr>
          <w:p w:rsidR="00024A72" w:rsidRDefault="00024A72">
            <w:pPr>
              <w:spacing w:line="300" w:lineRule="auto"/>
              <w:rPr>
                <w:rFonts w:ascii="宋体"/>
                <w:sz w:val="24"/>
              </w:rPr>
            </w:pPr>
          </w:p>
        </w:tc>
        <w:tc>
          <w:tcPr>
            <w:tcW w:w="2138" w:type="dxa"/>
          </w:tcPr>
          <w:p w:rsidR="00024A72" w:rsidRDefault="00024A72">
            <w:pPr>
              <w:spacing w:line="300" w:lineRule="auto"/>
              <w:rPr>
                <w:rFonts w:ascii="宋体"/>
                <w:sz w:val="24"/>
              </w:rPr>
            </w:pPr>
          </w:p>
        </w:tc>
        <w:tc>
          <w:tcPr>
            <w:tcW w:w="2448" w:type="dxa"/>
          </w:tcPr>
          <w:p w:rsidR="00024A72" w:rsidRDefault="00024A72">
            <w:pPr>
              <w:spacing w:line="300" w:lineRule="auto"/>
              <w:rPr>
                <w:rFonts w:ascii="宋体"/>
                <w:sz w:val="24"/>
              </w:rPr>
            </w:pPr>
          </w:p>
        </w:tc>
        <w:tc>
          <w:tcPr>
            <w:tcW w:w="2520" w:type="dxa"/>
          </w:tcPr>
          <w:p w:rsidR="00024A72" w:rsidRDefault="00024A72">
            <w:pPr>
              <w:spacing w:line="300" w:lineRule="auto"/>
              <w:rPr>
                <w:rFonts w:ascii="宋体"/>
                <w:sz w:val="24"/>
              </w:rPr>
            </w:pPr>
          </w:p>
        </w:tc>
        <w:tc>
          <w:tcPr>
            <w:tcW w:w="1446" w:type="dxa"/>
          </w:tcPr>
          <w:p w:rsidR="00024A72" w:rsidRDefault="00024A72">
            <w:pPr>
              <w:spacing w:line="300" w:lineRule="auto"/>
              <w:rPr>
                <w:rFonts w:ascii="宋体"/>
                <w:sz w:val="24"/>
              </w:rPr>
            </w:pPr>
          </w:p>
        </w:tc>
      </w:tr>
      <w:tr w:rsidR="00024A72">
        <w:trPr>
          <w:trHeight w:val="373"/>
          <w:jc w:val="center"/>
        </w:trPr>
        <w:tc>
          <w:tcPr>
            <w:tcW w:w="994" w:type="dxa"/>
          </w:tcPr>
          <w:p w:rsidR="00024A72" w:rsidRDefault="00024A72">
            <w:pPr>
              <w:spacing w:line="300" w:lineRule="auto"/>
              <w:rPr>
                <w:rFonts w:ascii="宋体"/>
                <w:sz w:val="24"/>
              </w:rPr>
            </w:pPr>
          </w:p>
        </w:tc>
        <w:tc>
          <w:tcPr>
            <w:tcW w:w="2138" w:type="dxa"/>
          </w:tcPr>
          <w:p w:rsidR="00024A72" w:rsidRDefault="00024A72">
            <w:pPr>
              <w:spacing w:line="300" w:lineRule="auto"/>
              <w:rPr>
                <w:rFonts w:ascii="宋体"/>
                <w:sz w:val="24"/>
              </w:rPr>
            </w:pPr>
          </w:p>
        </w:tc>
        <w:tc>
          <w:tcPr>
            <w:tcW w:w="2448" w:type="dxa"/>
          </w:tcPr>
          <w:p w:rsidR="00024A72" w:rsidRDefault="00024A72">
            <w:pPr>
              <w:spacing w:line="300" w:lineRule="auto"/>
              <w:rPr>
                <w:rFonts w:ascii="宋体"/>
                <w:sz w:val="24"/>
              </w:rPr>
            </w:pPr>
          </w:p>
        </w:tc>
        <w:tc>
          <w:tcPr>
            <w:tcW w:w="2520" w:type="dxa"/>
          </w:tcPr>
          <w:p w:rsidR="00024A72" w:rsidRDefault="00024A72">
            <w:pPr>
              <w:spacing w:line="300" w:lineRule="auto"/>
              <w:rPr>
                <w:rFonts w:ascii="宋体"/>
                <w:sz w:val="24"/>
              </w:rPr>
            </w:pPr>
          </w:p>
        </w:tc>
        <w:tc>
          <w:tcPr>
            <w:tcW w:w="1446" w:type="dxa"/>
          </w:tcPr>
          <w:p w:rsidR="00024A72" w:rsidRDefault="00024A72">
            <w:pPr>
              <w:spacing w:line="300" w:lineRule="auto"/>
              <w:rPr>
                <w:rFonts w:ascii="宋体"/>
                <w:sz w:val="24"/>
              </w:rPr>
            </w:pPr>
          </w:p>
        </w:tc>
      </w:tr>
      <w:tr w:rsidR="00024A72">
        <w:trPr>
          <w:trHeight w:val="373"/>
          <w:jc w:val="center"/>
        </w:trPr>
        <w:tc>
          <w:tcPr>
            <w:tcW w:w="994" w:type="dxa"/>
          </w:tcPr>
          <w:p w:rsidR="00024A72" w:rsidRDefault="00024A72">
            <w:pPr>
              <w:spacing w:line="300" w:lineRule="auto"/>
              <w:rPr>
                <w:rFonts w:ascii="宋体"/>
                <w:sz w:val="24"/>
              </w:rPr>
            </w:pPr>
          </w:p>
        </w:tc>
        <w:tc>
          <w:tcPr>
            <w:tcW w:w="2138" w:type="dxa"/>
          </w:tcPr>
          <w:p w:rsidR="00024A72" w:rsidRDefault="00024A72">
            <w:pPr>
              <w:spacing w:line="300" w:lineRule="auto"/>
              <w:rPr>
                <w:rFonts w:ascii="宋体"/>
                <w:sz w:val="24"/>
              </w:rPr>
            </w:pPr>
          </w:p>
        </w:tc>
        <w:tc>
          <w:tcPr>
            <w:tcW w:w="2448" w:type="dxa"/>
          </w:tcPr>
          <w:p w:rsidR="00024A72" w:rsidRDefault="00024A72">
            <w:pPr>
              <w:spacing w:line="300" w:lineRule="auto"/>
              <w:rPr>
                <w:rFonts w:ascii="宋体"/>
                <w:sz w:val="24"/>
              </w:rPr>
            </w:pPr>
          </w:p>
        </w:tc>
        <w:tc>
          <w:tcPr>
            <w:tcW w:w="2520" w:type="dxa"/>
          </w:tcPr>
          <w:p w:rsidR="00024A72" w:rsidRDefault="00024A72">
            <w:pPr>
              <w:spacing w:line="300" w:lineRule="auto"/>
              <w:rPr>
                <w:rFonts w:ascii="宋体"/>
                <w:sz w:val="24"/>
              </w:rPr>
            </w:pPr>
          </w:p>
        </w:tc>
        <w:tc>
          <w:tcPr>
            <w:tcW w:w="1446" w:type="dxa"/>
          </w:tcPr>
          <w:p w:rsidR="00024A72" w:rsidRDefault="00024A72">
            <w:pPr>
              <w:spacing w:line="300" w:lineRule="auto"/>
              <w:rPr>
                <w:rFonts w:ascii="宋体"/>
                <w:sz w:val="24"/>
              </w:rPr>
            </w:pPr>
          </w:p>
        </w:tc>
      </w:tr>
      <w:tr w:rsidR="00024A72">
        <w:trPr>
          <w:trHeight w:val="373"/>
          <w:jc w:val="center"/>
        </w:trPr>
        <w:tc>
          <w:tcPr>
            <w:tcW w:w="994" w:type="dxa"/>
          </w:tcPr>
          <w:p w:rsidR="00024A72" w:rsidRDefault="00024A72">
            <w:pPr>
              <w:spacing w:line="300" w:lineRule="auto"/>
              <w:rPr>
                <w:rFonts w:ascii="宋体"/>
                <w:color w:val="000000"/>
                <w:sz w:val="24"/>
              </w:rPr>
            </w:pPr>
          </w:p>
        </w:tc>
        <w:tc>
          <w:tcPr>
            <w:tcW w:w="2138" w:type="dxa"/>
          </w:tcPr>
          <w:p w:rsidR="00024A72" w:rsidRDefault="00024A72">
            <w:pPr>
              <w:spacing w:line="300" w:lineRule="auto"/>
              <w:rPr>
                <w:rFonts w:ascii="宋体"/>
                <w:color w:val="000000"/>
                <w:sz w:val="24"/>
              </w:rPr>
            </w:pPr>
          </w:p>
        </w:tc>
        <w:tc>
          <w:tcPr>
            <w:tcW w:w="2448" w:type="dxa"/>
          </w:tcPr>
          <w:p w:rsidR="00024A72" w:rsidRDefault="00024A72">
            <w:pPr>
              <w:spacing w:line="300" w:lineRule="auto"/>
              <w:rPr>
                <w:rFonts w:ascii="宋体"/>
                <w:color w:val="000000"/>
                <w:sz w:val="24"/>
              </w:rPr>
            </w:pPr>
          </w:p>
        </w:tc>
        <w:tc>
          <w:tcPr>
            <w:tcW w:w="2520" w:type="dxa"/>
          </w:tcPr>
          <w:p w:rsidR="00024A72" w:rsidRDefault="00024A72">
            <w:pPr>
              <w:spacing w:line="300" w:lineRule="auto"/>
              <w:rPr>
                <w:rFonts w:ascii="宋体"/>
                <w:color w:val="000000"/>
                <w:sz w:val="24"/>
              </w:rPr>
            </w:pPr>
          </w:p>
        </w:tc>
        <w:tc>
          <w:tcPr>
            <w:tcW w:w="1446" w:type="dxa"/>
          </w:tcPr>
          <w:p w:rsidR="00024A72" w:rsidRDefault="00024A72">
            <w:pPr>
              <w:spacing w:line="300" w:lineRule="auto"/>
              <w:rPr>
                <w:rFonts w:ascii="宋体"/>
                <w:color w:val="000000"/>
                <w:sz w:val="24"/>
              </w:rPr>
            </w:pPr>
          </w:p>
        </w:tc>
      </w:tr>
      <w:tr w:rsidR="00024A72">
        <w:trPr>
          <w:trHeight w:val="373"/>
          <w:jc w:val="center"/>
        </w:trPr>
        <w:tc>
          <w:tcPr>
            <w:tcW w:w="994" w:type="dxa"/>
          </w:tcPr>
          <w:p w:rsidR="00024A72" w:rsidRDefault="00024A72">
            <w:pPr>
              <w:spacing w:line="300" w:lineRule="auto"/>
              <w:rPr>
                <w:rFonts w:ascii="宋体"/>
                <w:color w:val="000000"/>
                <w:sz w:val="24"/>
              </w:rPr>
            </w:pPr>
          </w:p>
        </w:tc>
        <w:tc>
          <w:tcPr>
            <w:tcW w:w="2138" w:type="dxa"/>
          </w:tcPr>
          <w:p w:rsidR="00024A72" w:rsidRDefault="00024A72">
            <w:pPr>
              <w:spacing w:line="300" w:lineRule="auto"/>
              <w:rPr>
                <w:rFonts w:ascii="宋体"/>
                <w:color w:val="000000"/>
                <w:sz w:val="24"/>
              </w:rPr>
            </w:pPr>
          </w:p>
        </w:tc>
        <w:tc>
          <w:tcPr>
            <w:tcW w:w="2448" w:type="dxa"/>
          </w:tcPr>
          <w:p w:rsidR="00024A72" w:rsidRDefault="00024A72">
            <w:pPr>
              <w:spacing w:line="300" w:lineRule="auto"/>
              <w:rPr>
                <w:rFonts w:ascii="宋体"/>
                <w:color w:val="000000"/>
                <w:sz w:val="24"/>
              </w:rPr>
            </w:pPr>
          </w:p>
        </w:tc>
        <w:tc>
          <w:tcPr>
            <w:tcW w:w="2520" w:type="dxa"/>
          </w:tcPr>
          <w:p w:rsidR="00024A72" w:rsidRDefault="00024A72">
            <w:pPr>
              <w:spacing w:line="300" w:lineRule="auto"/>
              <w:rPr>
                <w:rFonts w:ascii="宋体"/>
                <w:color w:val="000000"/>
                <w:sz w:val="24"/>
              </w:rPr>
            </w:pPr>
          </w:p>
        </w:tc>
        <w:tc>
          <w:tcPr>
            <w:tcW w:w="1446" w:type="dxa"/>
          </w:tcPr>
          <w:p w:rsidR="00024A72" w:rsidRDefault="00024A72">
            <w:pPr>
              <w:spacing w:line="300" w:lineRule="auto"/>
              <w:rPr>
                <w:rFonts w:ascii="宋体"/>
                <w:color w:val="000000"/>
                <w:sz w:val="24"/>
              </w:rPr>
            </w:pPr>
          </w:p>
        </w:tc>
      </w:tr>
      <w:tr w:rsidR="00024A72">
        <w:trPr>
          <w:trHeight w:val="373"/>
          <w:jc w:val="center"/>
        </w:trPr>
        <w:tc>
          <w:tcPr>
            <w:tcW w:w="994" w:type="dxa"/>
          </w:tcPr>
          <w:p w:rsidR="00024A72" w:rsidRDefault="00024A72">
            <w:pPr>
              <w:spacing w:line="300" w:lineRule="auto"/>
              <w:rPr>
                <w:rFonts w:ascii="宋体"/>
                <w:color w:val="000000"/>
                <w:sz w:val="24"/>
              </w:rPr>
            </w:pPr>
          </w:p>
        </w:tc>
        <w:tc>
          <w:tcPr>
            <w:tcW w:w="2138" w:type="dxa"/>
          </w:tcPr>
          <w:p w:rsidR="00024A72" w:rsidRDefault="00024A72">
            <w:pPr>
              <w:spacing w:line="300" w:lineRule="auto"/>
              <w:rPr>
                <w:rFonts w:ascii="宋体"/>
                <w:color w:val="000000"/>
                <w:sz w:val="24"/>
              </w:rPr>
            </w:pPr>
          </w:p>
        </w:tc>
        <w:tc>
          <w:tcPr>
            <w:tcW w:w="2448" w:type="dxa"/>
          </w:tcPr>
          <w:p w:rsidR="00024A72" w:rsidRDefault="00024A72">
            <w:pPr>
              <w:spacing w:line="300" w:lineRule="auto"/>
              <w:rPr>
                <w:rFonts w:ascii="宋体"/>
                <w:color w:val="000000"/>
                <w:sz w:val="24"/>
              </w:rPr>
            </w:pPr>
          </w:p>
        </w:tc>
        <w:tc>
          <w:tcPr>
            <w:tcW w:w="2520" w:type="dxa"/>
          </w:tcPr>
          <w:p w:rsidR="00024A72" w:rsidRDefault="00024A72">
            <w:pPr>
              <w:spacing w:line="300" w:lineRule="auto"/>
              <w:rPr>
                <w:rFonts w:ascii="宋体"/>
                <w:color w:val="000000"/>
                <w:sz w:val="24"/>
              </w:rPr>
            </w:pPr>
          </w:p>
        </w:tc>
        <w:tc>
          <w:tcPr>
            <w:tcW w:w="1446" w:type="dxa"/>
          </w:tcPr>
          <w:p w:rsidR="00024A72" w:rsidRDefault="00024A72">
            <w:pPr>
              <w:spacing w:line="300" w:lineRule="auto"/>
              <w:rPr>
                <w:rFonts w:ascii="宋体"/>
                <w:color w:val="000000"/>
                <w:sz w:val="24"/>
              </w:rPr>
            </w:pPr>
          </w:p>
        </w:tc>
      </w:tr>
    </w:tbl>
    <w:p w:rsidR="00024A72" w:rsidRDefault="00024A72">
      <w:pPr>
        <w:spacing w:line="300" w:lineRule="auto"/>
        <w:rPr>
          <w:rFonts w:ascii="宋体"/>
          <w:color w:val="000000"/>
          <w:sz w:val="24"/>
        </w:rPr>
      </w:pPr>
    </w:p>
    <w:p w:rsidR="00024A72" w:rsidRDefault="00954025">
      <w:pPr>
        <w:spacing w:line="360" w:lineRule="auto"/>
        <w:textAlignment w:val="baseline"/>
        <w:rPr>
          <w:rFonts w:ascii="宋体"/>
          <w:color w:val="000000"/>
          <w:sz w:val="24"/>
        </w:rPr>
      </w:pPr>
      <w:r>
        <w:rPr>
          <w:rFonts w:ascii="宋体" w:hAnsi="宋体" w:hint="eastAsia"/>
          <w:b/>
          <w:color w:val="000000"/>
          <w:sz w:val="24"/>
        </w:rPr>
        <w:t>说明：</w:t>
      </w:r>
      <w:r>
        <w:rPr>
          <w:rFonts w:ascii="宋体" w:hAnsi="宋体" w:hint="eastAsia"/>
          <w:b/>
          <w:color w:val="000080"/>
          <w:sz w:val="24"/>
        </w:rPr>
        <w:t>无论偏离优于或低于招标文件要求，均应将偏离写入此表，如表格不够可自行增加表格行数，如投标文件与招标文件要求一致，均提交空表</w:t>
      </w:r>
      <w:r>
        <w:rPr>
          <w:rFonts w:ascii="宋体" w:hAnsi="宋体" w:hint="eastAsia"/>
          <w:color w:val="000000"/>
          <w:sz w:val="24"/>
        </w:rPr>
        <w:t>。</w:t>
      </w:r>
    </w:p>
    <w:p w:rsidR="00024A72" w:rsidRDefault="00024A72">
      <w:pPr>
        <w:spacing w:line="300" w:lineRule="auto"/>
        <w:rPr>
          <w:rFonts w:ascii="宋体"/>
          <w:color w:val="000000"/>
          <w:sz w:val="24"/>
        </w:rPr>
      </w:pPr>
    </w:p>
    <w:p w:rsidR="00024A72" w:rsidRDefault="00954025">
      <w:pPr>
        <w:spacing w:line="360" w:lineRule="auto"/>
        <w:ind w:leftChars="1799" w:left="3778" w:firstLineChars="450" w:firstLine="1260"/>
        <w:rPr>
          <w:rFonts w:ascii="黑体" w:eastAsia="黑体" w:hAnsi="宋体"/>
          <w:sz w:val="28"/>
          <w:szCs w:val="28"/>
        </w:rPr>
      </w:pPr>
      <w:r>
        <w:rPr>
          <w:rFonts w:ascii="黑体" w:eastAsia="黑体" w:hAnsi="宋体" w:hint="eastAsia"/>
          <w:sz w:val="28"/>
          <w:szCs w:val="28"/>
        </w:rPr>
        <w:t>投标人名称</w:t>
      </w:r>
      <w:r>
        <w:rPr>
          <w:rFonts w:ascii="黑体" w:eastAsia="黑体" w:hAnsi="宋体"/>
          <w:sz w:val="28"/>
          <w:szCs w:val="28"/>
        </w:rPr>
        <w:t>:</w:t>
      </w:r>
      <w:r>
        <w:rPr>
          <w:rFonts w:ascii="黑体" w:eastAsia="黑体" w:hAnsi="宋体" w:hint="eastAsia"/>
          <w:sz w:val="28"/>
          <w:szCs w:val="28"/>
        </w:rPr>
        <w:t>（盖章）</w:t>
      </w:r>
    </w:p>
    <w:p w:rsidR="00024A72" w:rsidRDefault="00954025">
      <w:pPr>
        <w:spacing w:line="360" w:lineRule="auto"/>
        <w:ind w:leftChars="2228" w:left="4679" w:firstLineChars="150" w:firstLine="420"/>
        <w:rPr>
          <w:rFonts w:ascii="黑体" w:eastAsia="黑体" w:hAnsi="宋体"/>
          <w:sz w:val="28"/>
          <w:szCs w:val="28"/>
        </w:rPr>
      </w:pPr>
      <w:r>
        <w:rPr>
          <w:rFonts w:ascii="黑体" w:eastAsia="黑体" w:hAnsi="宋体" w:hint="eastAsia"/>
          <w:sz w:val="28"/>
          <w:szCs w:val="28"/>
        </w:rPr>
        <w:t>投标人代表签名：</w:t>
      </w:r>
    </w:p>
    <w:p w:rsidR="00024A72" w:rsidRDefault="00954025" w:rsidP="006B5E7C">
      <w:pPr>
        <w:widowControl/>
        <w:tabs>
          <w:tab w:val="left" w:pos="360"/>
        </w:tabs>
        <w:snapToGrid w:val="0"/>
        <w:spacing w:beforeLines="50" w:before="156" w:afterLines="50" w:after="156"/>
        <w:ind w:firstLineChars="2550" w:firstLine="7140"/>
        <w:rPr>
          <w:rFonts w:ascii="黑体" w:eastAsia="黑体"/>
          <w:sz w:val="28"/>
          <w:szCs w:val="28"/>
        </w:rPr>
        <w:sectPr w:rsidR="00024A72">
          <w:pgSz w:w="11906" w:h="16838"/>
          <w:pgMar w:top="568" w:right="1134" w:bottom="1134" w:left="993" w:header="851" w:footer="992" w:gutter="0"/>
          <w:pgNumType w:start="1"/>
          <w:cols w:space="720"/>
          <w:docGrid w:type="lines" w:linePitch="312"/>
        </w:sectPr>
      </w:pPr>
      <w:r>
        <w:rPr>
          <w:rFonts w:ascii="黑体" w:eastAsia="黑体" w:hint="eastAsia"/>
          <w:sz w:val="28"/>
          <w:szCs w:val="28"/>
        </w:rPr>
        <w:t>年   月　日</w:t>
      </w:r>
    </w:p>
    <w:p w:rsidR="00FD67B6" w:rsidRDefault="00954025" w:rsidP="006B5E7C">
      <w:pPr>
        <w:pStyle w:val="1"/>
        <w:spacing w:before="0" w:afterLines="50" w:after="156" w:line="360" w:lineRule="auto"/>
        <w:jc w:val="center"/>
        <w:textAlignment w:val="baseline"/>
        <w:rPr>
          <w:rFonts w:ascii="黑体" w:eastAsia="黑体" w:hAnsi="黑体"/>
        </w:rPr>
      </w:pPr>
      <w:bookmarkStart w:id="12" w:name="_Toc427307598"/>
      <w:r>
        <w:rPr>
          <w:rFonts w:ascii="黑体" w:eastAsia="黑体" w:hAnsi="黑体" w:hint="eastAsia"/>
        </w:rPr>
        <w:lastRenderedPageBreak/>
        <w:t>十、投标报价书</w:t>
      </w:r>
      <w:bookmarkEnd w:id="12"/>
      <w:r>
        <w:rPr>
          <w:rFonts w:ascii="黑体" w:eastAsia="黑体" w:hAnsi="黑体" w:hint="eastAsia"/>
        </w:rPr>
        <w:t>（首轮密封报价）</w:t>
      </w:r>
    </w:p>
    <w:p w:rsidR="00FD67B6" w:rsidRDefault="00954025" w:rsidP="006B5E7C">
      <w:pPr>
        <w:spacing w:beforeLines="50" w:before="156" w:line="440" w:lineRule="exact"/>
        <w:ind w:rightChars="1" w:right="2"/>
        <w:textAlignment w:val="baseline"/>
        <w:rPr>
          <w:rFonts w:eastAsia="华文中宋"/>
          <w:sz w:val="28"/>
          <w:szCs w:val="28"/>
        </w:rPr>
      </w:pPr>
      <w:r>
        <w:rPr>
          <w:rFonts w:eastAsia="华文中宋" w:hint="eastAsia"/>
          <w:sz w:val="28"/>
          <w:szCs w:val="28"/>
        </w:rPr>
        <w:t>致志高格物空调</w:t>
      </w:r>
      <w:r>
        <w:rPr>
          <w:rFonts w:eastAsia="华文中宋"/>
          <w:sz w:val="28"/>
          <w:szCs w:val="28"/>
        </w:rPr>
        <w:t>(</w:t>
      </w:r>
      <w:r>
        <w:rPr>
          <w:rFonts w:eastAsia="华文中宋" w:hint="eastAsia"/>
          <w:sz w:val="28"/>
          <w:szCs w:val="28"/>
        </w:rPr>
        <w:t>四会</w:t>
      </w:r>
      <w:r>
        <w:rPr>
          <w:rFonts w:eastAsia="华文中宋"/>
          <w:sz w:val="28"/>
          <w:szCs w:val="28"/>
        </w:rPr>
        <w:t>)</w:t>
      </w:r>
      <w:r>
        <w:rPr>
          <w:rFonts w:eastAsia="华文中宋" w:hint="eastAsia"/>
          <w:sz w:val="28"/>
          <w:szCs w:val="28"/>
        </w:rPr>
        <w:t>有限公司：</w:t>
      </w:r>
    </w:p>
    <w:p w:rsidR="00FD67B6" w:rsidRDefault="00954025" w:rsidP="006B5E7C">
      <w:pPr>
        <w:tabs>
          <w:tab w:val="left" w:pos="360"/>
          <w:tab w:val="left" w:pos="540"/>
        </w:tabs>
        <w:spacing w:afterLines="50" w:after="156" w:line="440" w:lineRule="exact"/>
        <w:ind w:leftChars="-214" w:left="-449" w:rightChars="1" w:right="2" w:firstLineChars="150" w:firstLine="420"/>
        <w:textAlignment w:val="baseline"/>
        <w:rPr>
          <w:rFonts w:eastAsia="华文中宋"/>
          <w:sz w:val="28"/>
          <w:szCs w:val="28"/>
        </w:rPr>
      </w:pPr>
      <w:r>
        <w:rPr>
          <w:rFonts w:eastAsia="华文中宋" w:hint="eastAsia"/>
          <w:sz w:val="28"/>
          <w:szCs w:val="28"/>
        </w:rPr>
        <w:t>我公司对招标项目报价如下：</w:t>
      </w:r>
    </w:p>
    <w:tbl>
      <w:tblPr>
        <w:tblW w:w="10866"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1660"/>
        <w:gridCol w:w="1049"/>
        <w:gridCol w:w="2093"/>
        <w:gridCol w:w="1407"/>
        <w:gridCol w:w="2201"/>
        <w:gridCol w:w="1228"/>
        <w:gridCol w:w="1228"/>
      </w:tblGrid>
      <w:tr w:rsidR="00024A72">
        <w:trPr>
          <w:trHeight w:val="714"/>
          <w:jc w:val="center"/>
        </w:trPr>
        <w:tc>
          <w:tcPr>
            <w:tcW w:w="1526" w:type="dxa"/>
            <w:vAlign w:val="center"/>
          </w:tcPr>
          <w:p w:rsidR="00024A72" w:rsidRDefault="00954025">
            <w:pPr>
              <w:jc w:val="center"/>
              <w:rPr>
                <w:b/>
              </w:rPr>
            </w:pPr>
            <w:r>
              <w:rPr>
                <w:rFonts w:hint="eastAsia"/>
                <w:b/>
              </w:rPr>
              <w:t>蓄电池</w:t>
            </w:r>
            <w:r>
              <w:rPr>
                <w:rFonts w:hint="eastAsia"/>
                <w:b/>
              </w:rPr>
              <w:t xml:space="preserve">           </w:t>
            </w:r>
            <w:r>
              <w:rPr>
                <w:rFonts w:hint="eastAsia"/>
                <w:b/>
              </w:rPr>
              <w:t>规</w:t>
            </w:r>
            <w:r>
              <w:rPr>
                <w:rFonts w:hint="eastAsia"/>
                <w:b/>
              </w:rPr>
              <w:t xml:space="preserve">  </w:t>
            </w:r>
            <w:r>
              <w:rPr>
                <w:rFonts w:hint="eastAsia"/>
                <w:b/>
              </w:rPr>
              <w:t>格</w:t>
            </w:r>
          </w:p>
        </w:tc>
        <w:tc>
          <w:tcPr>
            <w:tcW w:w="965" w:type="dxa"/>
            <w:vAlign w:val="center"/>
          </w:tcPr>
          <w:p w:rsidR="00024A72" w:rsidRDefault="00954025">
            <w:pPr>
              <w:jc w:val="center"/>
              <w:rPr>
                <w:b/>
              </w:rPr>
            </w:pPr>
            <w:r>
              <w:rPr>
                <w:rFonts w:hint="eastAsia"/>
                <w:b/>
              </w:rPr>
              <w:t>电池</w:t>
            </w:r>
            <w:r>
              <w:rPr>
                <w:rFonts w:hint="eastAsia"/>
                <w:b/>
              </w:rPr>
              <w:t xml:space="preserve">  </w:t>
            </w:r>
            <w:r>
              <w:rPr>
                <w:rFonts w:hint="eastAsia"/>
                <w:b/>
              </w:rPr>
              <w:t>种类</w:t>
            </w:r>
          </w:p>
        </w:tc>
        <w:tc>
          <w:tcPr>
            <w:tcW w:w="1925" w:type="dxa"/>
            <w:vAlign w:val="center"/>
          </w:tcPr>
          <w:p w:rsidR="00024A72" w:rsidRDefault="00954025">
            <w:pPr>
              <w:jc w:val="center"/>
              <w:rPr>
                <w:b/>
              </w:rPr>
            </w:pPr>
            <w:r>
              <w:rPr>
                <w:rFonts w:hint="eastAsia"/>
                <w:b/>
              </w:rPr>
              <w:t>箱体尺寸</w:t>
            </w:r>
          </w:p>
        </w:tc>
        <w:tc>
          <w:tcPr>
            <w:tcW w:w="1294" w:type="dxa"/>
            <w:vAlign w:val="center"/>
          </w:tcPr>
          <w:p w:rsidR="00024A72" w:rsidRDefault="00954025">
            <w:pPr>
              <w:jc w:val="center"/>
              <w:rPr>
                <w:b/>
              </w:rPr>
            </w:pPr>
            <w:r>
              <w:rPr>
                <w:rFonts w:hint="eastAsia"/>
                <w:b/>
              </w:rPr>
              <w:t>需求数量</w:t>
            </w:r>
            <w:r>
              <w:rPr>
                <w:rFonts w:hint="eastAsia"/>
                <w:b/>
              </w:rPr>
              <w:t xml:space="preserve">   </w:t>
            </w:r>
            <w:r>
              <w:rPr>
                <w:rFonts w:hint="eastAsia"/>
                <w:b/>
              </w:rPr>
              <w:t>（组）</w:t>
            </w:r>
          </w:p>
        </w:tc>
        <w:tc>
          <w:tcPr>
            <w:tcW w:w="2025" w:type="dxa"/>
            <w:vAlign w:val="center"/>
          </w:tcPr>
          <w:p w:rsidR="00024A72" w:rsidRDefault="00954025">
            <w:pPr>
              <w:jc w:val="center"/>
              <w:rPr>
                <w:b/>
              </w:rPr>
            </w:pPr>
            <w:r>
              <w:rPr>
                <w:rFonts w:hint="eastAsia"/>
                <w:b/>
              </w:rPr>
              <w:t>报价</w:t>
            </w:r>
            <w:r>
              <w:rPr>
                <w:rFonts w:hint="eastAsia"/>
                <w:b/>
              </w:rPr>
              <w:t xml:space="preserve">                                 </w:t>
            </w:r>
            <w:r>
              <w:rPr>
                <w:rFonts w:hint="eastAsia"/>
                <w:b/>
              </w:rPr>
              <w:t>（人民币</w:t>
            </w:r>
            <w:r>
              <w:rPr>
                <w:rFonts w:hint="eastAsia"/>
                <w:b/>
              </w:rPr>
              <w:t xml:space="preserve"> / </w:t>
            </w:r>
            <w:r>
              <w:rPr>
                <w:rFonts w:hint="eastAsia"/>
                <w:b/>
              </w:rPr>
              <w:t>元）</w:t>
            </w:r>
          </w:p>
        </w:tc>
        <w:tc>
          <w:tcPr>
            <w:tcW w:w="1130" w:type="dxa"/>
            <w:vAlign w:val="center"/>
          </w:tcPr>
          <w:p w:rsidR="00024A72" w:rsidRDefault="00954025">
            <w:pPr>
              <w:jc w:val="center"/>
              <w:rPr>
                <w:b/>
              </w:rPr>
            </w:pPr>
            <w:r>
              <w:rPr>
                <w:rFonts w:hint="eastAsia"/>
                <w:b/>
              </w:rPr>
              <w:t>质保期</w:t>
            </w:r>
          </w:p>
        </w:tc>
        <w:tc>
          <w:tcPr>
            <w:tcW w:w="1130" w:type="dxa"/>
            <w:vAlign w:val="center"/>
          </w:tcPr>
          <w:p w:rsidR="00024A72" w:rsidRDefault="00954025">
            <w:pPr>
              <w:jc w:val="center"/>
              <w:rPr>
                <w:b/>
              </w:rPr>
            </w:pPr>
            <w:r>
              <w:rPr>
                <w:rFonts w:hint="eastAsia"/>
                <w:b/>
              </w:rPr>
              <w:t>备注</w:t>
            </w:r>
          </w:p>
        </w:tc>
      </w:tr>
      <w:tr w:rsidR="00024A72">
        <w:trPr>
          <w:trHeight w:val="714"/>
          <w:jc w:val="center"/>
        </w:trPr>
        <w:tc>
          <w:tcPr>
            <w:tcW w:w="1526" w:type="dxa"/>
            <w:vAlign w:val="center"/>
          </w:tcPr>
          <w:p w:rsidR="00024A72" w:rsidRDefault="00954025">
            <w:pPr>
              <w:jc w:val="center"/>
            </w:pPr>
            <w:r>
              <w:rPr>
                <w:rFonts w:hint="eastAsia"/>
              </w:rPr>
              <w:t>48V/600AH</w:t>
            </w:r>
          </w:p>
        </w:tc>
        <w:tc>
          <w:tcPr>
            <w:tcW w:w="965" w:type="dxa"/>
            <w:vAlign w:val="center"/>
          </w:tcPr>
          <w:p w:rsidR="00024A72" w:rsidRDefault="00954025">
            <w:pPr>
              <w:jc w:val="center"/>
            </w:pPr>
            <w:r>
              <w:rPr>
                <w:rFonts w:hint="eastAsia"/>
              </w:rPr>
              <w:t>铅</w:t>
            </w:r>
            <w:r w:rsidR="00A47136">
              <w:rPr>
                <w:rFonts w:hint="eastAsia"/>
              </w:rPr>
              <w:t xml:space="preserve">  </w:t>
            </w:r>
            <w:r>
              <w:rPr>
                <w:rFonts w:hint="eastAsia"/>
              </w:rPr>
              <w:t>酸</w:t>
            </w:r>
            <w:r>
              <w:rPr>
                <w:rFonts w:hint="eastAsia"/>
              </w:rPr>
              <w:t xml:space="preserve">  </w:t>
            </w:r>
            <w:r>
              <w:rPr>
                <w:rFonts w:hint="eastAsia"/>
              </w:rPr>
              <w:t>蓄电池</w:t>
            </w:r>
          </w:p>
        </w:tc>
        <w:tc>
          <w:tcPr>
            <w:tcW w:w="1925" w:type="dxa"/>
            <w:vAlign w:val="center"/>
          </w:tcPr>
          <w:p w:rsidR="00024A72" w:rsidRDefault="00954025">
            <w:pPr>
              <w:ind w:leftChars="-44" w:left="-92"/>
              <w:jc w:val="center"/>
              <w:rPr>
                <w:rFonts w:ascii="宋体"/>
                <w:b/>
              </w:rPr>
            </w:pPr>
            <w:r>
              <w:rPr>
                <w:rFonts w:ascii="宋体"/>
                <w:b/>
              </w:rPr>
              <w:t>465*970*780</w:t>
            </w:r>
          </w:p>
        </w:tc>
        <w:tc>
          <w:tcPr>
            <w:tcW w:w="1294" w:type="dxa"/>
            <w:vAlign w:val="center"/>
          </w:tcPr>
          <w:p w:rsidR="00024A72" w:rsidRDefault="00E32E90">
            <w:pPr>
              <w:jc w:val="center"/>
              <w:rPr>
                <w:b/>
              </w:rPr>
            </w:pPr>
            <w:r>
              <w:rPr>
                <w:rFonts w:hint="eastAsia"/>
                <w:b/>
              </w:rPr>
              <w:t>1</w:t>
            </w:r>
          </w:p>
        </w:tc>
        <w:tc>
          <w:tcPr>
            <w:tcW w:w="2025" w:type="dxa"/>
            <w:vAlign w:val="center"/>
          </w:tcPr>
          <w:p w:rsidR="00024A72" w:rsidRDefault="00954025">
            <w:r>
              <w:rPr>
                <w:rFonts w:hint="eastAsia"/>
              </w:rPr>
              <w:t>单价：</w:t>
            </w:r>
            <w:r>
              <w:rPr>
                <w:rFonts w:hint="eastAsia"/>
                <w:u w:val="single"/>
              </w:rPr>
              <w:t xml:space="preserve">    </w:t>
            </w:r>
            <w:ins w:id="13" w:author="user" w:date="2025-02-19T16:43:00Z">
              <w:r w:rsidR="007A0F34">
                <w:rPr>
                  <w:rFonts w:hint="eastAsia"/>
                  <w:u w:val="single"/>
                </w:rPr>
                <w:t xml:space="preserve">  </w:t>
              </w:r>
            </w:ins>
            <w:r>
              <w:rPr>
                <w:rFonts w:hint="eastAsia"/>
                <w:u w:val="single"/>
              </w:rPr>
              <w:t xml:space="preserve">    </w:t>
            </w:r>
            <w:r>
              <w:rPr>
                <w:rFonts w:hint="eastAsia"/>
                <w:u w:val="single"/>
              </w:rPr>
              <w:t>元</w:t>
            </w:r>
          </w:p>
        </w:tc>
        <w:tc>
          <w:tcPr>
            <w:tcW w:w="1130" w:type="dxa"/>
            <w:vAlign w:val="center"/>
          </w:tcPr>
          <w:p w:rsidR="00024A72" w:rsidRDefault="00024A72">
            <w:pPr>
              <w:jc w:val="center"/>
            </w:pPr>
          </w:p>
        </w:tc>
        <w:tc>
          <w:tcPr>
            <w:tcW w:w="1130" w:type="dxa"/>
            <w:vAlign w:val="center"/>
          </w:tcPr>
          <w:p w:rsidR="00024A72" w:rsidRDefault="00024A72">
            <w:pPr>
              <w:jc w:val="center"/>
            </w:pPr>
          </w:p>
        </w:tc>
      </w:tr>
      <w:tr w:rsidR="00024A72">
        <w:trPr>
          <w:trHeight w:val="714"/>
          <w:jc w:val="center"/>
        </w:trPr>
        <w:tc>
          <w:tcPr>
            <w:tcW w:w="1526" w:type="dxa"/>
            <w:vAlign w:val="center"/>
          </w:tcPr>
          <w:p w:rsidR="00024A72" w:rsidRDefault="00954025">
            <w:pPr>
              <w:jc w:val="center"/>
            </w:pPr>
            <w:r>
              <w:rPr>
                <w:rFonts w:hint="eastAsia"/>
              </w:rPr>
              <w:t>48V/630AH</w:t>
            </w:r>
          </w:p>
        </w:tc>
        <w:tc>
          <w:tcPr>
            <w:tcW w:w="965" w:type="dxa"/>
            <w:vAlign w:val="center"/>
          </w:tcPr>
          <w:p w:rsidR="00024A72" w:rsidRDefault="00954025">
            <w:pPr>
              <w:jc w:val="center"/>
            </w:pPr>
            <w:r>
              <w:rPr>
                <w:rFonts w:hint="eastAsia"/>
              </w:rPr>
              <w:t>铅</w:t>
            </w:r>
            <w:r w:rsidR="00A47136">
              <w:rPr>
                <w:rFonts w:hint="eastAsia"/>
              </w:rPr>
              <w:t xml:space="preserve">  </w:t>
            </w:r>
            <w:r>
              <w:rPr>
                <w:rFonts w:hint="eastAsia"/>
              </w:rPr>
              <w:t>酸</w:t>
            </w:r>
            <w:r>
              <w:rPr>
                <w:rFonts w:hint="eastAsia"/>
              </w:rPr>
              <w:t xml:space="preserve">  </w:t>
            </w:r>
            <w:r>
              <w:rPr>
                <w:rFonts w:hint="eastAsia"/>
              </w:rPr>
              <w:t>蓄电池</w:t>
            </w:r>
          </w:p>
        </w:tc>
        <w:tc>
          <w:tcPr>
            <w:tcW w:w="1925" w:type="dxa"/>
            <w:vAlign w:val="center"/>
          </w:tcPr>
          <w:p w:rsidR="00024A72" w:rsidRDefault="00954025">
            <w:pPr>
              <w:ind w:leftChars="-44" w:left="-92"/>
              <w:jc w:val="center"/>
              <w:rPr>
                <w:rFonts w:ascii="宋体" w:hAnsi="宋体"/>
                <w:b/>
                <w:bCs/>
              </w:rPr>
            </w:pPr>
            <w:r>
              <w:rPr>
                <w:rFonts w:ascii="宋体" w:hAnsi="宋体"/>
                <w:b/>
                <w:bCs/>
              </w:rPr>
              <w:t>570*1025*780</w:t>
            </w:r>
          </w:p>
        </w:tc>
        <w:tc>
          <w:tcPr>
            <w:tcW w:w="1294" w:type="dxa"/>
            <w:vAlign w:val="center"/>
          </w:tcPr>
          <w:p w:rsidR="00024A72" w:rsidRDefault="00E32E90">
            <w:pPr>
              <w:jc w:val="center"/>
              <w:rPr>
                <w:b/>
              </w:rPr>
            </w:pPr>
            <w:r>
              <w:rPr>
                <w:rFonts w:hint="eastAsia"/>
                <w:b/>
              </w:rPr>
              <w:t>2</w:t>
            </w:r>
          </w:p>
        </w:tc>
        <w:tc>
          <w:tcPr>
            <w:tcW w:w="2025" w:type="dxa"/>
            <w:vAlign w:val="center"/>
          </w:tcPr>
          <w:p w:rsidR="00024A72" w:rsidRDefault="00954025">
            <w:r>
              <w:rPr>
                <w:rFonts w:hint="eastAsia"/>
              </w:rPr>
              <w:t>单价：</w:t>
            </w:r>
            <w:r>
              <w:rPr>
                <w:rFonts w:hint="eastAsia"/>
                <w:u w:val="single"/>
              </w:rPr>
              <w:t xml:space="preserve">    </w:t>
            </w:r>
            <w:ins w:id="14" w:author="user" w:date="2025-02-19T16:43:00Z">
              <w:r w:rsidR="007A0F34">
                <w:rPr>
                  <w:rFonts w:hint="eastAsia"/>
                  <w:u w:val="single"/>
                </w:rPr>
                <w:t xml:space="preserve">  </w:t>
              </w:r>
            </w:ins>
            <w:r>
              <w:rPr>
                <w:rFonts w:hint="eastAsia"/>
                <w:u w:val="single"/>
              </w:rPr>
              <w:t xml:space="preserve">    </w:t>
            </w:r>
            <w:r>
              <w:rPr>
                <w:rFonts w:hint="eastAsia"/>
                <w:u w:val="single"/>
              </w:rPr>
              <w:t>元</w:t>
            </w:r>
          </w:p>
        </w:tc>
        <w:tc>
          <w:tcPr>
            <w:tcW w:w="1130" w:type="dxa"/>
            <w:vAlign w:val="center"/>
          </w:tcPr>
          <w:p w:rsidR="00024A72" w:rsidRDefault="00024A72">
            <w:pPr>
              <w:jc w:val="center"/>
            </w:pPr>
          </w:p>
        </w:tc>
        <w:tc>
          <w:tcPr>
            <w:tcW w:w="1130" w:type="dxa"/>
            <w:vAlign w:val="center"/>
          </w:tcPr>
          <w:p w:rsidR="00024A72" w:rsidRDefault="00024A72">
            <w:pPr>
              <w:jc w:val="center"/>
            </w:pPr>
          </w:p>
        </w:tc>
      </w:tr>
      <w:tr w:rsidR="00024A72">
        <w:trPr>
          <w:trHeight w:val="714"/>
          <w:jc w:val="center"/>
        </w:trPr>
        <w:tc>
          <w:tcPr>
            <w:tcW w:w="4416" w:type="dxa"/>
            <w:gridSpan w:val="3"/>
            <w:vAlign w:val="center"/>
          </w:tcPr>
          <w:p w:rsidR="00024A72" w:rsidRDefault="00954025">
            <w:r>
              <w:rPr>
                <w:rFonts w:hint="eastAsia"/>
              </w:rPr>
              <w:t>品牌：</w:t>
            </w:r>
            <w:r w:rsidR="00A60B3F">
              <w:rPr>
                <w:rFonts w:hint="eastAsia"/>
                <w:u w:val="single"/>
              </w:rPr>
              <w:t xml:space="preserve">          </w:t>
            </w:r>
            <w:r w:rsidR="00E32E90">
              <w:rPr>
                <w:rFonts w:hint="eastAsia"/>
                <w:u w:val="single"/>
              </w:rPr>
              <w:t xml:space="preserve">    </w:t>
            </w:r>
            <w:r w:rsidR="00A60B3F">
              <w:rPr>
                <w:rFonts w:hint="eastAsia"/>
                <w:u w:val="single"/>
              </w:rPr>
              <w:t xml:space="preserve"> </w:t>
            </w:r>
            <w:r w:rsidR="00A47136">
              <w:rPr>
                <w:rFonts w:hint="eastAsia"/>
                <w:u w:val="single"/>
              </w:rPr>
              <w:t xml:space="preserve">    </w:t>
            </w:r>
            <w:r w:rsidR="00A47136">
              <w:rPr>
                <w:rFonts w:hint="eastAsia"/>
              </w:rPr>
              <w:t xml:space="preserve">            </w:t>
            </w:r>
          </w:p>
        </w:tc>
        <w:tc>
          <w:tcPr>
            <w:tcW w:w="1294" w:type="dxa"/>
            <w:vAlign w:val="center"/>
          </w:tcPr>
          <w:p w:rsidR="00024A72" w:rsidRDefault="00E32E90">
            <w:pPr>
              <w:jc w:val="center"/>
              <w:rPr>
                <w:b/>
              </w:rPr>
            </w:pPr>
            <w:r>
              <w:rPr>
                <w:rFonts w:hint="eastAsia"/>
                <w:b/>
              </w:rPr>
              <w:t>3</w:t>
            </w:r>
          </w:p>
        </w:tc>
        <w:tc>
          <w:tcPr>
            <w:tcW w:w="4285" w:type="dxa"/>
            <w:gridSpan w:val="3"/>
            <w:vAlign w:val="center"/>
          </w:tcPr>
          <w:p w:rsidR="00024A72" w:rsidRDefault="00954025">
            <w:pPr>
              <w:jc w:val="center"/>
            </w:pPr>
            <w:r>
              <w:rPr>
                <w:rFonts w:hint="eastAsia"/>
              </w:rPr>
              <w:t>合计金额：</w:t>
            </w:r>
            <w:r w:rsidR="00A60B3F">
              <w:rPr>
                <w:rFonts w:hint="eastAsia"/>
                <w:u w:val="single"/>
              </w:rPr>
              <w:t xml:space="preserve">                         </w:t>
            </w:r>
            <w:r>
              <w:rPr>
                <w:rFonts w:hint="eastAsia"/>
              </w:rPr>
              <w:t>元</w:t>
            </w:r>
          </w:p>
        </w:tc>
      </w:tr>
      <w:tr w:rsidR="00024A72">
        <w:trPr>
          <w:trHeight w:val="714"/>
          <w:jc w:val="center"/>
        </w:trPr>
        <w:tc>
          <w:tcPr>
            <w:tcW w:w="9995" w:type="dxa"/>
            <w:gridSpan w:val="7"/>
            <w:vAlign w:val="center"/>
          </w:tcPr>
          <w:p w:rsidR="00024A72" w:rsidRDefault="00954025" w:rsidP="00A60B3F">
            <w:r>
              <w:rPr>
                <w:rFonts w:hint="eastAsia"/>
              </w:rPr>
              <w:t>合计金额大写：</w:t>
            </w:r>
            <w:r w:rsidR="00A60B3F">
              <w:rPr>
                <w:rFonts w:hint="eastAsia"/>
                <w:u w:val="single"/>
              </w:rPr>
              <w:t xml:space="preserve">           </w:t>
            </w:r>
            <w:r>
              <w:rPr>
                <w:rFonts w:hint="eastAsia"/>
              </w:rPr>
              <w:t>拾</w:t>
            </w:r>
            <w:r w:rsidR="00A60B3F">
              <w:rPr>
                <w:rFonts w:hint="eastAsia"/>
                <w:u w:val="single"/>
              </w:rPr>
              <w:t xml:space="preserve">         </w:t>
            </w:r>
            <w:r>
              <w:rPr>
                <w:rFonts w:hint="eastAsia"/>
              </w:rPr>
              <w:t>万</w:t>
            </w:r>
            <w:r w:rsidR="00A60B3F">
              <w:rPr>
                <w:rFonts w:hint="eastAsia"/>
                <w:u w:val="single"/>
              </w:rPr>
              <w:t xml:space="preserve">        </w:t>
            </w:r>
            <w:r>
              <w:rPr>
                <w:rFonts w:hint="eastAsia"/>
              </w:rPr>
              <w:t>仟</w:t>
            </w:r>
            <w:r w:rsidR="00A60B3F">
              <w:rPr>
                <w:rFonts w:hint="eastAsia"/>
                <w:u w:val="single"/>
              </w:rPr>
              <w:t xml:space="preserve">        </w:t>
            </w:r>
            <w:r>
              <w:rPr>
                <w:rFonts w:hint="eastAsia"/>
              </w:rPr>
              <w:t>佰</w:t>
            </w:r>
            <w:r w:rsidR="00A60B3F">
              <w:rPr>
                <w:rFonts w:hint="eastAsia"/>
                <w:u w:val="single"/>
              </w:rPr>
              <w:t xml:space="preserve">         </w:t>
            </w:r>
            <w:r>
              <w:rPr>
                <w:rFonts w:hint="eastAsia"/>
              </w:rPr>
              <w:t>拾</w:t>
            </w:r>
            <w:r w:rsidR="00A60B3F">
              <w:rPr>
                <w:rFonts w:hint="eastAsia"/>
                <w:u w:val="single"/>
              </w:rPr>
              <w:t xml:space="preserve">        </w:t>
            </w:r>
            <w:r>
              <w:rPr>
                <w:rFonts w:hint="eastAsia"/>
              </w:rPr>
              <w:t>元</w:t>
            </w:r>
            <w:r w:rsidR="00A60B3F">
              <w:rPr>
                <w:rFonts w:hint="eastAsia"/>
                <w:u w:val="single"/>
              </w:rPr>
              <w:t xml:space="preserve">          </w:t>
            </w:r>
            <w:r>
              <w:rPr>
                <w:rFonts w:hint="eastAsia"/>
              </w:rPr>
              <w:t>角</w:t>
            </w:r>
            <w:r w:rsidR="00A60B3F">
              <w:rPr>
                <w:rFonts w:hint="eastAsia"/>
                <w:u w:val="single"/>
              </w:rPr>
              <w:t xml:space="preserve">        </w:t>
            </w:r>
            <w:r>
              <w:rPr>
                <w:rFonts w:hint="eastAsia"/>
              </w:rPr>
              <w:t>分</w:t>
            </w:r>
          </w:p>
        </w:tc>
      </w:tr>
    </w:tbl>
    <w:p w:rsidR="00FD67B6" w:rsidRDefault="00954025" w:rsidP="006B5E7C">
      <w:pPr>
        <w:spacing w:beforeLines="50" w:before="156" w:afterLines="50" w:after="156" w:line="360" w:lineRule="auto"/>
        <w:ind w:firstLineChars="100" w:firstLine="241"/>
        <w:jc w:val="center"/>
        <w:rPr>
          <w:b/>
          <w:sz w:val="24"/>
        </w:rPr>
      </w:pPr>
      <w:r>
        <w:rPr>
          <w:rFonts w:hint="eastAsia"/>
          <w:b/>
          <w:sz w:val="24"/>
        </w:rPr>
        <w:t>主要备件、易损件参考价格</w:t>
      </w:r>
      <w:r>
        <w:rPr>
          <w:rFonts w:hint="eastAsia"/>
          <w:b/>
          <w:color w:val="0000FF"/>
          <w:sz w:val="24"/>
        </w:rPr>
        <w:t>（必须填报主要配件价格）</w:t>
      </w:r>
    </w:p>
    <w:tbl>
      <w:tblPr>
        <w:tblW w:w="95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28"/>
        <w:gridCol w:w="2033"/>
        <w:gridCol w:w="1580"/>
        <w:gridCol w:w="1897"/>
        <w:gridCol w:w="1342"/>
        <w:gridCol w:w="1633"/>
      </w:tblGrid>
      <w:tr w:rsidR="00024A72">
        <w:trPr>
          <w:cantSplit/>
          <w:trHeight w:hRule="exact" w:val="411"/>
          <w:jc w:val="center"/>
        </w:trPr>
        <w:tc>
          <w:tcPr>
            <w:tcW w:w="1028" w:type="dxa"/>
            <w:vAlign w:val="center"/>
          </w:tcPr>
          <w:p w:rsidR="00024A72" w:rsidRDefault="00954025">
            <w:pPr>
              <w:spacing w:line="360" w:lineRule="auto"/>
              <w:jc w:val="center"/>
              <w:rPr>
                <w:sz w:val="24"/>
                <w:szCs w:val="24"/>
              </w:rPr>
            </w:pPr>
            <w:r>
              <w:rPr>
                <w:rFonts w:hint="eastAsia"/>
                <w:sz w:val="24"/>
                <w:szCs w:val="24"/>
              </w:rPr>
              <w:t>序号</w:t>
            </w:r>
          </w:p>
        </w:tc>
        <w:tc>
          <w:tcPr>
            <w:tcW w:w="2033" w:type="dxa"/>
          </w:tcPr>
          <w:p w:rsidR="00024A72" w:rsidRDefault="00954025">
            <w:pPr>
              <w:spacing w:line="360" w:lineRule="auto"/>
              <w:jc w:val="center"/>
              <w:rPr>
                <w:sz w:val="24"/>
                <w:szCs w:val="24"/>
              </w:rPr>
            </w:pPr>
            <w:r>
              <w:rPr>
                <w:rFonts w:hint="eastAsia"/>
                <w:sz w:val="24"/>
                <w:szCs w:val="24"/>
              </w:rPr>
              <w:t>名称</w:t>
            </w:r>
          </w:p>
        </w:tc>
        <w:tc>
          <w:tcPr>
            <w:tcW w:w="1580" w:type="dxa"/>
          </w:tcPr>
          <w:p w:rsidR="00024A72" w:rsidRDefault="00954025">
            <w:pPr>
              <w:spacing w:line="360" w:lineRule="auto"/>
              <w:jc w:val="center"/>
              <w:rPr>
                <w:sz w:val="24"/>
                <w:szCs w:val="24"/>
              </w:rPr>
            </w:pPr>
            <w:r>
              <w:rPr>
                <w:rFonts w:hint="eastAsia"/>
                <w:sz w:val="24"/>
                <w:szCs w:val="24"/>
              </w:rPr>
              <w:t>品牌</w:t>
            </w:r>
          </w:p>
        </w:tc>
        <w:tc>
          <w:tcPr>
            <w:tcW w:w="1897" w:type="dxa"/>
          </w:tcPr>
          <w:p w:rsidR="00024A72" w:rsidRDefault="00954025">
            <w:pPr>
              <w:spacing w:line="360" w:lineRule="auto"/>
              <w:jc w:val="center"/>
              <w:rPr>
                <w:sz w:val="24"/>
                <w:szCs w:val="24"/>
              </w:rPr>
            </w:pPr>
            <w:r>
              <w:rPr>
                <w:rFonts w:hint="eastAsia"/>
                <w:sz w:val="24"/>
                <w:szCs w:val="24"/>
              </w:rPr>
              <w:t>型号</w:t>
            </w:r>
          </w:p>
        </w:tc>
        <w:tc>
          <w:tcPr>
            <w:tcW w:w="1342" w:type="dxa"/>
            <w:vAlign w:val="center"/>
          </w:tcPr>
          <w:p w:rsidR="00024A72" w:rsidRDefault="00954025">
            <w:pPr>
              <w:spacing w:line="360" w:lineRule="auto"/>
              <w:jc w:val="center"/>
              <w:rPr>
                <w:sz w:val="24"/>
                <w:szCs w:val="24"/>
              </w:rPr>
            </w:pPr>
            <w:r>
              <w:rPr>
                <w:rFonts w:hint="eastAsia"/>
                <w:sz w:val="24"/>
                <w:szCs w:val="24"/>
              </w:rPr>
              <w:t>数量</w:t>
            </w:r>
          </w:p>
        </w:tc>
        <w:tc>
          <w:tcPr>
            <w:tcW w:w="1633" w:type="dxa"/>
          </w:tcPr>
          <w:p w:rsidR="00024A72" w:rsidRDefault="00954025">
            <w:pPr>
              <w:spacing w:line="360" w:lineRule="auto"/>
              <w:jc w:val="center"/>
              <w:rPr>
                <w:sz w:val="24"/>
                <w:szCs w:val="24"/>
              </w:rPr>
            </w:pPr>
            <w:r>
              <w:rPr>
                <w:rFonts w:hint="eastAsia"/>
                <w:sz w:val="24"/>
                <w:szCs w:val="24"/>
              </w:rPr>
              <w:t>单价</w:t>
            </w:r>
          </w:p>
        </w:tc>
      </w:tr>
      <w:tr w:rsidR="00024A72">
        <w:trPr>
          <w:cantSplit/>
          <w:trHeight w:hRule="exact" w:val="411"/>
          <w:jc w:val="center"/>
        </w:trPr>
        <w:tc>
          <w:tcPr>
            <w:tcW w:w="1028" w:type="dxa"/>
            <w:vAlign w:val="center"/>
          </w:tcPr>
          <w:p w:rsidR="00024A72" w:rsidRDefault="00024A72">
            <w:pPr>
              <w:spacing w:line="360" w:lineRule="auto"/>
              <w:jc w:val="center"/>
              <w:rPr>
                <w:rFonts w:ascii="宋体"/>
                <w:bCs/>
                <w:sz w:val="24"/>
                <w:szCs w:val="24"/>
              </w:rPr>
            </w:pPr>
          </w:p>
        </w:tc>
        <w:tc>
          <w:tcPr>
            <w:tcW w:w="2033" w:type="dxa"/>
          </w:tcPr>
          <w:p w:rsidR="00024A72" w:rsidRDefault="00024A72"/>
        </w:tc>
        <w:tc>
          <w:tcPr>
            <w:tcW w:w="1580" w:type="dxa"/>
          </w:tcPr>
          <w:p w:rsidR="00024A72" w:rsidRDefault="00024A72"/>
        </w:tc>
        <w:tc>
          <w:tcPr>
            <w:tcW w:w="1897" w:type="dxa"/>
            <w:vAlign w:val="center"/>
          </w:tcPr>
          <w:p w:rsidR="00024A72" w:rsidRDefault="00024A72">
            <w:pPr>
              <w:spacing w:line="360" w:lineRule="auto"/>
              <w:jc w:val="center"/>
              <w:rPr>
                <w:rFonts w:eastAsia="华文中宋"/>
                <w:szCs w:val="21"/>
              </w:rPr>
            </w:pPr>
          </w:p>
        </w:tc>
        <w:tc>
          <w:tcPr>
            <w:tcW w:w="1342" w:type="dxa"/>
            <w:vAlign w:val="center"/>
          </w:tcPr>
          <w:p w:rsidR="00024A72" w:rsidRDefault="00024A72">
            <w:pPr>
              <w:spacing w:line="360" w:lineRule="auto"/>
              <w:jc w:val="center"/>
              <w:rPr>
                <w:rFonts w:eastAsia="华文中宋"/>
                <w:szCs w:val="21"/>
              </w:rPr>
            </w:pPr>
          </w:p>
        </w:tc>
        <w:tc>
          <w:tcPr>
            <w:tcW w:w="1633" w:type="dxa"/>
            <w:vAlign w:val="center"/>
          </w:tcPr>
          <w:p w:rsidR="00024A72" w:rsidRDefault="00024A72">
            <w:pPr>
              <w:spacing w:line="360" w:lineRule="auto"/>
              <w:jc w:val="center"/>
              <w:rPr>
                <w:rFonts w:eastAsia="华文中宋"/>
                <w:szCs w:val="21"/>
              </w:rPr>
            </w:pPr>
          </w:p>
        </w:tc>
      </w:tr>
      <w:tr w:rsidR="00024A72">
        <w:trPr>
          <w:cantSplit/>
          <w:trHeight w:hRule="exact" w:val="411"/>
          <w:jc w:val="center"/>
        </w:trPr>
        <w:tc>
          <w:tcPr>
            <w:tcW w:w="1028" w:type="dxa"/>
            <w:vAlign w:val="center"/>
          </w:tcPr>
          <w:p w:rsidR="00024A72" w:rsidRDefault="00024A72">
            <w:pPr>
              <w:spacing w:line="360" w:lineRule="auto"/>
              <w:jc w:val="center"/>
              <w:rPr>
                <w:rFonts w:ascii="宋体"/>
                <w:bCs/>
                <w:sz w:val="24"/>
                <w:szCs w:val="24"/>
              </w:rPr>
            </w:pPr>
          </w:p>
        </w:tc>
        <w:tc>
          <w:tcPr>
            <w:tcW w:w="2033" w:type="dxa"/>
          </w:tcPr>
          <w:p w:rsidR="00024A72" w:rsidRDefault="00024A72"/>
        </w:tc>
        <w:tc>
          <w:tcPr>
            <w:tcW w:w="1580" w:type="dxa"/>
          </w:tcPr>
          <w:p w:rsidR="00024A72" w:rsidRDefault="00024A72"/>
        </w:tc>
        <w:tc>
          <w:tcPr>
            <w:tcW w:w="1897" w:type="dxa"/>
            <w:vAlign w:val="center"/>
          </w:tcPr>
          <w:p w:rsidR="00024A72" w:rsidRDefault="00024A72">
            <w:pPr>
              <w:spacing w:line="360" w:lineRule="auto"/>
              <w:jc w:val="center"/>
              <w:rPr>
                <w:rFonts w:eastAsia="华文中宋"/>
                <w:szCs w:val="21"/>
              </w:rPr>
            </w:pPr>
          </w:p>
        </w:tc>
        <w:tc>
          <w:tcPr>
            <w:tcW w:w="1342" w:type="dxa"/>
            <w:vAlign w:val="center"/>
          </w:tcPr>
          <w:p w:rsidR="00024A72" w:rsidRDefault="00024A72">
            <w:pPr>
              <w:spacing w:line="360" w:lineRule="auto"/>
              <w:jc w:val="center"/>
              <w:rPr>
                <w:rFonts w:eastAsia="华文中宋"/>
                <w:szCs w:val="21"/>
              </w:rPr>
            </w:pPr>
          </w:p>
        </w:tc>
        <w:tc>
          <w:tcPr>
            <w:tcW w:w="1633" w:type="dxa"/>
            <w:vAlign w:val="center"/>
          </w:tcPr>
          <w:p w:rsidR="00024A72" w:rsidRDefault="00024A72">
            <w:pPr>
              <w:spacing w:line="360" w:lineRule="auto"/>
              <w:jc w:val="center"/>
              <w:rPr>
                <w:rFonts w:eastAsia="华文中宋"/>
                <w:szCs w:val="21"/>
              </w:rPr>
            </w:pPr>
          </w:p>
        </w:tc>
      </w:tr>
      <w:tr w:rsidR="00024A72">
        <w:trPr>
          <w:cantSplit/>
          <w:trHeight w:hRule="exact" w:val="411"/>
          <w:jc w:val="center"/>
        </w:trPr>
        <w:tc>
          <w:tcPr>
            <w:tcW w:w="1028" w:type="dxa"/>
            <w:vAlign w:val="center"/>
          </w:tcPr>
          <w:p w:rsidR="00024A72" w:rsidRDefault="00024A72">
            <w:pPr>
              <w:spacing w:line="360" w:lineRule="auto"/>
              <w:jc w:val="center"/>
              <w:rPr>
                <w:rFonts w:ascii="宋体"/>
                <w:bCs/>
                <w:sz w:val="24"/>
                <w:szCs w:val="24"/>
              </w:rPr>
            </w:pPr>
          </w:p>
        </w:tc>
        <w:tc>
          <w:tcPr>
            <w:tcW w:w="2033" w:type="dxa"/>
          </w:tcPr>
          <w:p w:rsidR="00024A72" w:rsidRDefault="00024A72"/>
        </w:tc>
        <w:tc>
          <w:tcPr>
            <w:tcW w:w="1580" w:type="dxa"/>
          </w:tcPr>
          <w:p w:rsidR="00024A72" w:rsidRDefault="00024A72"/>
        </w:tc>
        <w:tc>
          <w:tcPr>
            <w:tcW w:w="1897" w:type="dxa"/>
            <w:vAlign w:val="center"/>
          </w:tcPr>
          <w:p w:rsidR="00024A72" w:rsidRDefault="00024A72">
            <w:pPr>
              <w:spacing w:line="360" w:lineRule="auto"/>
              <w:jc w:val="center"/>
              <w:rPr>
                <w:rFonts w:eastAsia="华文中宋"/>
                <w:szCs w:val="21"/>
              </w:rPr>
            </w:pPr>
          </w:p>
        </w:tc>
        <w:tc>
          <w:tcPr>
            <w:tcW w:w="1342" w:type="dxa"/>
            <w:vAlign w:val="center"/>
          </w:tcPr>
          <w:p w:rsidR="00024A72" w:rsidRDefault="00024A72">
            <w:pPr>
              <w:spacing w:line="360" w:lineRule="auto"/>
              <w:jc w:val="center"/>
              <w:rPr>
                <w:rFonts w:eastAsia="华文中宋"/>
                <w:szCs w:val="21"/>
              </w:rPr>
            </w:pPr>
          </w:p>
        </w:tc>
        <w:tc>
          <w:tcPr>
            <w:tcW w:w="1633" w:type="dxa"/>
            <w:vAlign w:val="center"/>
          </w:tcPr>
          <w:p w:rsidR="00024A72" w:rsidRDefault="00024A72">
            <w:pPr>
              <w:spacing w:line="360" w:lineRule="auto"/>
              <w:jc w:val="center"/>
              <w:rPr>
                <w:rFonts w:eastAsia="华文中宋"/>
                <w:szCs w:val="21"/>
              </w:rPr>
            </w:pPr>
          </w:p>
        </w:tc>
      </w:tr>
      <w:tr w:rsidR="00024A72">
        <w:trPr>
          <w:cantSplit/>
          <w:trHeight w:hRule="exact" w:val="411"/>
          <w:jc w:val="center"/>
        </w:trPr>
        <w:tc>
          <w:tcPr>
            <w:tcW w:w="1028" w:type="dxa"/>
            <w:vAlign w:val="center"/>
          </w:tcPr>
          <w:p w:rsidR="00024A72" w:rsidRDefault="00024A72">
            <w:pPr>
              <w:spacing w:line="360" w:lineRule="auto"/>
              <w:jc w:val="center"/>
              <w:rPr>
                <w:rFonts w:ascii="宋体"/>
                <w:bCs/>
                <w:sz w:val="24"/>
                <w:szCs w:val="24"/>
              </w:rPr>
            </w:pPr>
          </w:p>
        </w:tc>
        <w:tc>
          <w:tcPr>
            <w:tcW w:w="2033" w:type="dxa"/>
          </w:tcPr>
          <w:p w:rsidR="00024A72" w:rsidRDefault="00024A72"/>
        </w:tc>
        <w:tc>
          <w:tcPr>
            <w:tcW w:w="1580" w:type="dxa"/>
          </w:tcPr>
          <w:p w:rsidR="00024A72" w:rsidRDefault="00024A72"/>
        </w:tc>
        <w:tc>
          <w:tcPr>
            <w:tcW w:w="1897" w:type="dxa"/>
            <w:vAlign w:val="center"/>
          </w:tcPr>
          <w:p w:rsidR="00024A72" w:rsidRDefault="00024A72">
            <w:pPr>
              <w:spacing w:line="360" w:lineRule="auto"/>
              <w:jc w:val="center"/>
              <w:rPr>
                <w:rFonts w:eastAsia="华文中宋"/>
                <w:szCs w:val="21"/>
              </w:rPr>
            </w:pPr>
          </w:p>
        </w:tc>
        <w:tc>
          <w:tcPr>
            <w:tcW w:w="1342" w:type="dxa"/>
            <w:vAlign w:val="center"/>
          </w:tcPr>
          <w:p w:rsidR="00024A72" w:rsidRDefault="00024A72">
            <w:pPr>
              <w:spacing w:line="360" w:lineRule="auto"/>
              <w:jc w:val="center"/>
              <w:rPr>
                <w:rFonts w:eastAsia="华文中宋"/>
                <w:szCs w:val="21"/>
              </w:rPr>
            </w:pPr>
          </w:p>
        </w:tc>
        <w:tc>
          <w:tcPr>
            <w:tcW w:w="1633" w:type="dxa"/>
            <w:vAlign w:val="center"/>
          </w:tcPr>
          <w:p w:rsidR="00024A72" w:rsidRDefault="00024A72">
            <w:pPr>
              <w:spacing w:line="360" w:lineRule="auto"/>
              <w:jc w:val="center"/>
              <w:rPr>
                <w:rFonts w:eastAsia="华文中宋"/>
                <w:szCs w:val="21"/>
              </w:rPr>
            </w:pPr>
          </w:p>
        </w:tc>
      </w:tr>
    </w:tbl>
    <w:p w:rsidR="00FD67B6" w:rsidRDefault="00954025" w:rsidP="006B5E7C">
      <w:pPr>
        <w:tabs>
          <w:tab w:val="left" w:pos="540"/>
        </w:tabs>
        <w:spacing w:beforeLines="50" w:before="156" w:line="360" w:lineRule="auto"/>
        <w:jc w:val="left"/>
        <w:rPr>
          <w:rFonts w:ascii="宋体"/>
          <w:sz w:val="24"/>
          <w:szCs w:val="24"/>
        </w:rPr>
      </w:pPr>
      <w:r>
        <w:rPr>
          <w:rFonts w:ascii="宋体" w:hAnsi="宋体" w:hint="eastAsia"/>
          <w:sz w:val="24"/>
          <w:szCs w:val="24"/>
        </w:rPr>
        <w:t>以上报价：</w:t>
      </w:r>
      <w:r>
        <w:rPr>
          <w:rFonts w:ascii="宋体" w:hAnsi="宋体"/>
          <w:sz w:val="24"/>
          <w:szCs w:val="24"/>
        </w:rPr>
        <w:t>1.</w:t>
      </w:r>
      <w:r>
        <w:rPr>
          <w:rFonts w:ascii="宋体" w:hAnsi="宋体" w:hint="eastAsia"/>
          <w:sz w:val="24"/>
          <w:szCs w:val="24"/>
        </w:rPr>
        <w:t>为人民币到厂含税价，开具</w:t>
      </w:r>
      <w:r>
        <w:rPr>
          <w:rFonts w:ascii="宋体" w:hAnsi="宋体"/>
          <w:sz w:val="24"/>
          <w:szCs w:val="24"/>
        </w:rPr>
        <w:t>13</w:t>
      </w:r>
      <w:r>
        <w:rPr>
          <w:rFonts w:ascii="宋体" w:hAnsi="宋体" w:hint="eastAsia"/>
          <w:sz w:val="24"/>
          <w:szCs w:val="24"/>
        </w:rPr>
        <w:t>％增值税专用发票；</w:t>
      </w:r>
    </w:p>
    <w:p w:rsidR="00024A72" w:rsidRDefault="00954025">
      <w:pPr>
        <w:tabs>
          <w:tab w:val="left" w:pos="540"/>
        </w:tabs>
        <w:spacing w:line="360" w:lineRule="auto"/>
        <w:ind w:firstLineChars="500" w:firstLine="1200"/>
        <w:jc w:val="left"/>
        <w:rPr>
          <w:rFonts w:ascii="宋体"/>
          <w:sz w:val="24"/>
          <w:szCs w:val="24"/>
        </w:rPr>
      </w:pPr>
      <w:r>
        <w:rPr>
          <w:rFonts w:ascii="宋体" w:hAnsi="宋体"/>
          <w:sz w:val="24"/>
          <w:szCs w:val="24"/>
        </w:rPr>
        <w:t>2.</w:t>
      </w:r>
      <w:r>
        <w:rPr>
          <w:rFonts w:ascii="宋体" w:hAnsi="宋体" w:hint="eastAsia"/>
          <w:sz w:val="24"/>
          <w:szCs w:val="24"/>
        </w:rPr>
        <w:t>分项价格有效；</w:t>
      </w:r>
    </w:p>
    <w:p w:rsidR="00024A72" w:rsidRDefault="00954025">
      <w:pPr>
        <w:tabs>
          <w:tab w:val="left" w:pos="540"/>
        </w:tabs>
        <w:spacing w:line="360" w:lineRule="auto"/>
        <w:ind w:firstLineChars="500" w:firstLine="1200"/>
        <w:jc w:val="left"/>
        <w:rPr>
          <w:rFonts w:ascii="宋体"/>
          <w:sz w:val="24"/>
          <w:szCs w:val="24"/>
        </w:rPr>
      </w:pPr>
      <w:r>
        <w:rPr>
          <w:rFonts w:ascii="宋体" w:hAnsi="宋体"/>
          <w:sz w:val="24"/>
          <w:szCs w:val="24"/>
        </w:rPr>
        <w:t>3.</w:t>
      </w:r>
      <w:r>
        <w:rPr>
          <w:rFonts w:ascii="宋体" w:hAnsi="宋体" w:hint="eastAsia"/>
          <w:sz w:val="24"/>
          <w:szCs w:val="24"/>
        </w:rPr>
        <w:t>以上报价为满足招标文件所有技术要求条款的工程总价；</w:t>
      </w:r>
    </w:p>
    <w:p w:rsidR="00024A72" w:rsidRDefault="00954025">
      <w:pPr>
        <w:tabs>
          <w:tab w:val="left" w:pos="540"/>
        </w:tabs>
        <w:spacing w:line="360" w:lineRule="auto"/>
        <w:jc w:val="left"/>
        <w:textAlignment w:val="baseline"/>
        <w:rPr>
          <w:rFonts w:ascii="宋体" w:hAnsi="宋体"/>
          <w:sz w:val="24"/>
          <w:szCs w:val="24"/>
        </w:rPr>
      </w:pPr>
      <w:r>
        <w:rPr>
          <w:rFonts w:ascii="宋体" w:hAnsi="宋体" w:hint="eastAsia"/>
          <w:sz w:val="24"/>
          <w:szCs w:val="24"/>
        </w:rPr>
        <w:t>另：必须在投标文件中明确各设备主要配件、备件的价格；</w:t>
      </w:r>
    </w:p>
    <w:p w:rsidR="00024A72" w:rsidRDefault="00024A72">
      <w:pPr>
        <w:tabs>
          <w:tab w:val="left" w:pos="540"/>
        </w:tabs>
        <w:spacing w:line="360" w:lineRule="auto"/>
        <w:jc w:val="left"/>
        <w:textAlignment w:val="baseline"/>
        <w:rPr>
          <w:rFonts w:ascii="宋体" w:hAnsi="宋体"/>
          <w:sz w:val="24"/>
          <w:szCs w:val="24"/>
        </w:rPr>
      </w:pPr>
    </w:p>
    <w:p w:rsidR="00024A72" w:rsidRDefault="00024A72">
      <w:pPr>
        <w:tabs>
          <w:tab w:val="left" w:pos="540"/>
        </w:tabs>
        <w:spacing w:line="360" w:lineRule="auto"/>
        <w:jc w:val="left"/>
        <w:textAlignment w:val="baseline"/>
        <w:rPr>
          <w:rFonts w:ascii="宋体"/>
          <w:sz w:val="24"/>
          <w:szCs w:val="24"/>
        </w:rPr>
      </w:pPr>
    </w:p>
    <w:p w:rsidR="00024A72" w:rsidRDefault="00954025">
      <w:pPr>
        <w:tabs>
          <w:tab w:val="left" w:pos="540"/>
        </w:tabs>
        <w:ind w:firstLineChars="98" w:firstLine="275"/>
        <w:jc w:val="left"/>
        <w:textAlignment w:val="baseline"/>
        <w:rPr>
          <w:rFonts w:ascii="宋体"/>
          <w:sz w:val="24"/>
          <w:szCs w:val="24"/>
        </w:rPr>
      </w:pPr>
      <w:r>
        <w:rPr>
          <w:rFonts w:hint="eastAsia"/>
          <w:b/>
          <w:sz w:val="28"/>
          <w:szCs w:val="28"/>
        </w:rPr>
        <w:t>投标公司：　　　　　　　　投标代表人：</w:t>
      </w:r>
    </w:p>
    <w:p w:rsidR="00024A72" w:rsidRDefault="00954025">
      <w:pPr>
        <w:tabs>
          <w:tab w:val="left" w:pos="540"/>
        </w:tabs>
        <w:ind w:leftChars="134" w:left="7142" w:hangingChars="2441" w:hanging="6861"/>
        <w:jc w:val="left"/>
        <w:textAlignment w:val="baseline"/>
        <w:rPr>
          <w:b/>
          <w:sz w:val="28"/>
          <w:szCs w:val="28"/>
        </w:rPr>
      </w:pPr>
      <w:del w:id="15" w:author="user" w:date="2025-02-19T16:43:00Z">
        <w:r w:rsidDel="007A0F34">
          <w:rPr>
            <w:rFonts w:hint="eastAsia"/>
            <w:b/>
            <w:sz w:val="28"/>
            <w:szCs w:val="28"/>
          </w:rPr>
          <w:delText xml:space="preserve">电话：　　　　　　　　　</w:delText>
        </w:r>
      </w:del>
      <w:r>
        <w:rPr>
          <w:rFonts w:hint="eastAsia"/>
          <w:b/>
          <w:sz w:val="28"/>
          <w:szCs w:val="28"/>
        </w:rPr>
        <w:t xml:space="preserve">传　真：　　　</w:t>
      </w:r>
      <w:ins w:id="16" w:author="user" w:date="2025-02-19T16:44:00Z">
        <w:r w:rsidR="007A0F34">
          <w:rPr>
            <w:rFonts w:hint="eastAsia"/>
            <w:b/>
            <w:sz w:val="28"/>
            <w:szCs w:val="28"/>
          </w:rPr>
          <w:t xml:space="preserve">          </w:t>
        </w:r>
      </w:ins>
      <w:r>
        <w:rPr>
          <w:rFonts w:hint="eastAsia"/>
          <w:b/>
          <w:sz w:val="28"/>
          <w:szCs w:val="28"/>
        </w:rPr>
        <w:t xml:space="preserve">　</w:t>
      </w:r>
      <w:ins w:id="17" w:author="user" w:date="2025-02-19T16:44:00Z">
        <w:r w:rsidR="007A0F34">
          <w:rPr>
            <w:rFonts w:hint="eastAsia"/>
            <w:b/>
            <w:sz w:val="28"/>
            <w:szCs w:val="28"/>
          </w:rPr>
          <w:t>电话</w:t>
        </w:r>
        <w:r w:rsidR="007A0F34">
          <w:rPr>
            <w:rFonts w:hint="eastAsia"/>
            <w:b/>
            <w:sz w:val="28"/>
            <w:szCs w:val="28"/>
          </w:rPr>
          <w:t>(</w:t>
        </w:r>
        <w:r w:rsidR="007A0F34">
          <w:rPr>
            <w:rFonts w:hint="eastAsia"/>
            <w:b/>
            <w:sz w:val="28"/>
            <w:szCs w:val="28"/>
          </w:rPr>
          <w:t>必填</w:t>
        </w:r>
        <w:r w:rsidR="007A0F34">
          <w:rPr>
            <w:rFonts w:hint="eastAsia"/>
            <w:b/>
            <w:sz w:val="28"/>
            <w:szCs w:val="28"/>
          </w:rPr>
          <w:t>)</w:t>
        </w:r>
        <w:r w:rsidR="007A0F34">
          <w:rPr>
            <w:rFonts w:hint="eastAsia"/>
            <w:b/>
            <w:sz w:val="28"/>
            <w:szCs w:val="28"/>
          </w:rPr>
          <w:t xml:space="preserve">：　　　</w:t>
        </w:r>
        <w:bookmarkStart w:id="18" w:name="_GoBack"/>
        <w:bookmarkEnd w:id="18"/>
        <w:r w:rsidR="007A0F34">
          <w:rPr>
            <w:rFonts w:hint="eastAsia"/>
            <w:b/>
            <w:sz w:val="28"/>
            <w:szCs w:val="28"/>
          </w:rPr>
          <w:t xml:space="preserve">　　　　　</w:t>
        </w:r>
        <w:r w:rsidR="007A0F34">
          <w:rPr>
            <w:rFonts w:hint="eastAsia"/>
            <w:b/>
            <w:sz w:val="28"/>
            <w:szCs w:val="28"/>
          </w:rPr>
          <w:t xml:space="preserve">  </w:t>
        </w:r>
        <w:r w:rsidR="007A0F34">
          <w:rPr>
            <w:rFonts w:hint="eastAsia"/>
            <w:b/>
            <w:sz w:val="28"/>
            <w:szCs w:val="28"/>
          </w:rPr>
          <w:t xml:space="preserve">　</w:t>
        </w:r>
        <w:r w:rsidR="007A0F34">
          <w:rPr>
            <w:rFonts w:hint="eastAsia"/>
            <w:b/>
            <w:sz w:val="28"/>
            <w:szCs w:val="28"/>
          </w:rPr>
          <w:t xml:space="preserve"> </w:t>
        </w:r>
      </w:ins>
    </w:p>
    <w:p w:rsidR="00024A72" w:rsidRDefault="00024A72">
      <w:pPr>
        <w:tabs>
          <w:tab w:val="left" w:pos="540"/>
        </w:tabs>
        <w:ind w:leftChars="1400" w:left="7131" w:hangingChars="1491" w:hanging="4191"/>
        <w:jc w:val="left"/>
        <w:textAlignment w:val="baseline"/>
        <w:rPr>
          <w:b/>
          <w:sz w:val="28"/>
          <w:szCs w:val="28"/>
        </w:rPr>
      </w:pPr>
    </w:p>
    <w:p w:rsidR="00024A72" w:rsidRDefault="00954025">
      <w:pPr>
        <w:tabs>
          <w:tab w:val="left" w:pos="540"/>
        </w:tabs>
        <w:ind w:leftChars="2400" w:left="7123" w:hangingChars="741" w:hanging="2083"/>
        <w:jc w:val="left"/>
        <w:textAlignment w:val="baseline"/>
        <w:rPr>
          <w:b/>
          <w:sz w:val="28"/>
          <w:szCs w:val="28"/>
        </w:rPr>
        <w:sectPr w:rsidR="00024A72">
          <w:pgSz w:w="11906" w:h="16838"/>
          <w:pgMar w:top="568" w:right="1134" w:bottom="1134" w:left="993" w:header="851" w:footer="992" w:gutter="0"/>
          <w:pgNumType w:start="1"/>
          <w:cols w:space="720"/>
          <w:docGrid w:type="lines" w:linePitch="312"/>
        </w:sectPr>
      </w:pPr>
      <w:r>
        <w:rPr>
          <w:rFonts w:hint="eastAsia"/>
          <w:b/>
          <w:sz w:val="28"/>
          <w:szCs w:val="28"/>
        </w:rPr>
        <w:t>年</w:t>
      </w:r>
      <w:r>
        <w:rPr>
          <w:rFonts w:hint="eastAsia"/>
          <w:b/>
          <w:sz w:val="28"/>
          <w:szCs w:val="28"/>
        </w:rPr>
        <w:t xml:space="preserve">     </w:t>
      </w:r>
      <w:r>
        <w:rPr>
          <w:rFonts w:hint="eastAsia"/>
          <w:b/>
          <w:sz w:val="28"/>
          <w:szCs w:val="28"/>
        </w:rPr>
        <w:t>月</w:t>
      </w:r>
      <w:r>
        <w:rPr>
          <w:rFonts w:hint="eastAsia"/>
          <w:b/>
          <w:sz w:val="28"/>
          <w:szCs w:val="28"/>
        </w:rPr>
        <w:t xml:space="preserve">     </w:t>
      </w:r>
      <w:r>
        <w:rPr>
          <w:rFonts w:hint="eastAsia"/>
          <w:b/>
          <w:sz w:val="28"/>
          <w:szCs w:val="28"/>
        </w:rPr>
        <w:t>日</w:t>
      </w:r>
    </w:p>
    <w:tbl>
      <w:tblPr>
        <w:tblW w:w="9921" w:type="dxa"/>
        <w:jc w:val="center"/>
        <w:tblLook w:val="04A0" w:firstRow="1" w:lastRow="0" w:firstColumn="1" w:lastColumn="0" w:noHBand="0" w:noVBand="1"/>
      </w:tblPr>
      <w:tblGrid>
        <w:gridCol w:w="1593"/>
        <w:gridCol w:w="1454"/>
        <w:gridCol w:w="1106"/>
        <w:gridCol w:w="757"/>
        <w:gridCol w:w="892"/>
        <w:gridCol w:w="1106"/>
        <w:gridCol w:w="1392"/>
        <w:gridCol w:w="1621"/>
      </w:tblGrid>
      <w:tr w:rsidR="00024A72">
        <w:trPr>
          <w:trHeight w:val="630"/>
          <w:jc w:val="center"/>
        </w:trPr>
        <w:tc>
          <w:tcPr>
            <w:tcW w:w="9921" w:type="dxa"/>
            <w:gridSpan w:val="8"/>
            <w:tcBorders>
              <w:top w:val="nil"/>
              <w:left w:val="nil"/>
              <w:bottom w:val="nil"/>
              <w:right w:val="nil"/>
            </w:tcBorders>
            <w:noWrap/>
            <w:vAlign w:val="center"/>
          </w:tcPr>
          <w:p w:rsidR="00024A72" w:rsidRDefault="00954025">
            <w:pPr>
              <w:pStyle w:val="1"/>
              <w:jc w:val="center"/>
              <w:rPr>
                <w:rFonts w:ascii="隶书" w:eastAsia="隶书" w:hAnsi="宋体" w:cs="宋体"/>
                <w:kern w:val="0"/>
                <w:sz w:val="48"/>
                <w:szCs w:val="48"/>
              </w:rPr>
            </w:pPr>
            <w:bookmarkStart w:id="19" w:name="_Toc427307599"/>
            <w:r>
              <w:rPr>
                <w:rFonts w:ascii="黑体" w:eastAsia="黑体" w:hAnsi="黑体" w:hint="eastAsia"/>
              </w:rPr>
              <w:lastRenderedPageBreak/>
              <w:t>十一</w:t>
            </w:r>
            <w:r>
              <w:rPr>
                <w:rFonts w:ascii="黑体" w:eastAsia="黑体" w:hAnsi="黑体"/>
              </w:rPr>
              <w:t>.</w:t>
            </w:r>
            <w:r>
              <w:rPr>
                <w:rFonts w:ascii="黑体" w:eastAsia="黑体" w:hAnsi="黑体" w:hint="eastAsia"/>
              </w:rPr>
              <w:t>详细报价单</w:t>
            </w:r>
            <w:bookmarkEnd w:id="19"/>
          </w:p>
        </w:tc>
      </w:tr>
      <w:tr w:rsidR="00024A72">
        <w:trPr>
          <w:trHeight w:val="360"/>
          <w:jc w:val="center"/>
        </w:trPr>
        <w:tc>
          <w:tcPr>
            <w:tcW w:w="4910" w:type="dxa"/>
            <w:gridSpan w:val="4"/>
            <w:tcBorders>
              <w:top w:val="single" w:sz="4" w:space="0" w:color="auto"/>
              <w:left w:val="single" w:sz="4" w:space="0" w:color="auto"/>
              <w:bottom w:val="single" w:sz="4" w:space="0" w:color="auto"/>
              <w:right w:val="single" w:sz="4" w:space="0" w:color="auto"/>
            </w:tcBorders>
            <w:noWrap/>
            <w:vAlign w:val="bottom"/>
          </w:tcPr>
          <w:p w:rsidR="00024A72" w:rsidRDefault="00954025">
            <w:pPr>
              <w:widowControl/>
              <w:jc w:val="left"/>
              <w:rPr>
                <w:rFonts w:ascii="宋体" w:cs="宋体"/>
                <w:kern w:val="0"/>
                <w:szCs w:val="21"/>
              </w:rPr>
            </w:pPr>
            <w:r>
              <w:rPr>
                <w:rFonts w:ascii="宋体" w:hAnsi="宋体" w:cs="宋体" w:hint="eastAsia"/>
                <w:kern w:val="0"/>
                <w:szCs w:val="21"/>
              </w:rPr>
              <w:t>招标方：志高格物空调</w:t>
            </w:r>
            <w:r>
              <w:rPr>
                <w:rFonts w:ascii="宋体" w:hAnsi="宋体" w:cs="宋体"/>
                <w:kern w:val="0"/>
                <w:szCs w:val="21"/>
              </w:rPr>
              <w:t>(</w:t>
            </w:r>
            <w:r>
              <w:rPr>
                <w:rFonts w:ascii="宋体" w:hAnsi="宋体" w:cs="宋体" w:hint="eastAsia"/>
                <w:kern w:val="0"/>
                <w:szCs w:val="21"/>
              </w:rPr>
              <w:t>四会</w:t>
            </w:r>
            <w:r>
              <w:rPr>
                <w:rFonts w:ascii="宋体" w:hAnsi="宋体" w:cs="宋体"/>
                <w:kern w:val="0"/>
                <w:szCs w:val="21"/>
              </w:rPr>
              <w:t>)</w:t>
            </w:r>
            <w:r>
              <w:rPr>
                <w:rFonts w:ascii="宋体" w:hAnsi="宋体" w:cs="宋体" w:hint="eastAsia"/>
                <w:kern w:val="0"/>
                <w:szCs w:val="21"/>
              </w:rPr>
              <w:t>有限公司</w:t>
            </w:r>
          </w:p>
        </w:tc>
        <w:tc>
          <w:tcPr>
            <w:tcW w:w="5011" w:type="dxa"/>
            <w:gridSpan w:val="4"/>
            <w:tcBorders>
              <w:top w:val="single" w:sz="4" w:space="0" w:color="auto"/>
              <w:left w:val="nil"/>
              <w:bottom w:val="single" w:sz="4" w:space="0" w:color="auto"/>
              <w:right w:val="single" w:sz="4" w:space="0" w:color="auto"/>
            </w:tcBorders>
            <w:noWrap/>
            <w:vAlign w:val="bottom"/>
          </w:tcPr>
          <w:p w:rsidR="00024A72" w:rsidRDefault="00954025">
            <w:pPr>
              <w:widowControl/>
              <w:jc w:val="left"/>
              <w:rPr>
                <w:rFonts w:ascii="宋体" w:cs="宋体"/>
                <w:kern w:val="0"/>
                <w:szCs w:val="21"/>
              </w:rPr>
            </w:pPr>
            <w:r>
              <w:rPr>
                <w:rFonts w:ascii="宋体" w:hAnsi="宋体" w:cs="宋体" w:hint="eastAsia"/>
                <w:kern w:val="0"/>
                <w:szCs w:val="21"/>
              </w:rPr>
              <w:t>投标方：</w:t>
            </w:r>
          </w:p>
        </w:tc>
      </w:tr>
      <w:tr w:rsidR="00024A72">
        <w:trPr>
          <w:trHeight w:val="360"/>
          <w:jc w:val="center"/>
        </w:trPr>
        <w:tc>
          <w:tcPr>
            <w:tcW w:w="4910" w:type="dxa"/>
            <w:gridSpan w:val="4"/>
            <w:tcBorders>
              <w:top w:val="single" w:sz="4" w:space="0" w:color="auto"/>
              <w:left w:val="single" w:sz="4" w:space="0" w:color="auto"/>
              <w:bottom w:val="single" w:sz="4" w:space="0" w:color="auto"/>
              <w:right w:val="single" w:sz="4" w:space="0" w:color="auto"/>
            </w:tcBorders>
            <w:noWrap/>
            <w:vAlign w:val="bottom"/>
          </w:tcPr>
          <w:p w:rsidR="00024A72" w:rsidRDefault="00954025">
            <w:pPr>
              <w:widowControl/>
              <w:jc w:val="left"/>
              <w:rPr>
                <w:rFonts w:ascii="宋体" w:cs="宋体"/>
                <w:kern w:val="0"/>
                <w:szCs w:val="21"/>
              </w:rPr>
            </w:pPr>
            <w:r>
              <w:rPr>
                <w:rFonts w:ascii="宋体" w:hAnsi="宋体" w:cs="宋体" w:hint="eastAsia"/>
                <w:kern w:val="0"/>
                <w:szCs w:val="21"/>
              </w:rPr>
              <w:t>电话：</w:t>
            </w:r>
          </w:p>
        </w:tc>
        <w:tc>
          <w:tcPr>
            <w:tcW w:w="5011" w:type="dxa"/>
            <w:gridSpan w:val="4"/>
            <w:tcBorders>
              <w:top w:val="single" w:sz="4" w:space="0" w:color="auto"/>
              <w:left w:val="nil"/>
              <w:bottom w:val="single" w:sz="4" w:space="0" w:color="auto"/>
              <w:right w:val="single" w:sz="4" w:space="0" w:color="auto"/>
            </w:tcBorders>
            <w:noWrap/>
            <w:vAlign w:val="bottom"/>
          </w:tcPr>
          <w:p w:rsidR="00024A72" w:rsidRDefault="00954025">
            <w:pPr>
              <w:widowControl/>
              <w:jc w:val="left"/>
              <w:rPr>
                <w:rFonts w:ascii="宋体" w:cs="宋体"/>
                <w:kern w:val="0"/>
                <w:szCs w:val="21"/>
              </w:rPr>
            </w:pPr>
            <w:r>
              <w:rPr>
                <w:rFonts w:ascii="宋体" w:hAnsi="宋体" w:cs="宋体" w:hint="eastAsia"/>
                <w:kern w:val="0"/>
                <w:szCs w:val="21"/>
              </w:rPr>
              <w:t>电话：手机：</w:t>
            </w:r>
          </w:p>
        </w:tc>
      </w:tr>
      <w:tr w:rsidR="00024A72">
        <w:trPr>
          <w:trHeight w:val="360"/>
          <w:jc w:val="center"/>
        </w:trPr>
        <w:tc>
          <w:tcPr>
            <w:tcW w:w="4910" w:type="dxa"/>
            <w:gridSpan w:val="4"/>
            <w:tcBorders>
              <w:top w:val="single" w:sz="4" w:space="0" w:color="auto"/>
              <w:left w:val="single" w:sz="4" w:space="0" w:color="auto"/>
              <w:bottom w:val="single" w:sz="4" w:space="0" w:color="auto"/>
              <w:right w:val="single" w:sz="4" w:space="0" w:color="auto"/>
            </w:tcBorders>
            <w:noWrap/>
            <w:vAlign w:val="bottom"/>
          </w:tcPr>
          <w:p w:rsidR="00024A72" w:rsidRDefault="00954025">
            <w:pPr>
              <w:widowControl/>
              <w:jc w:val="left"/>
              <w:rPr>
                <w:rFonts w:ascii="宋体" w:cs="宋体"/>
                <w:kern w:val="0"/>
                <w:szCs w:val="21"/>
              </w:rPr>
            </w:pPr>
            <w:r>
              <w:rPr>
                <w:rFonts w:ascii="宋体" w:hAnsi="宋体" w:cs="宋体" w:hint="eastAsia"/>
                <w:kern w:val="0"/>
                <w:szCs w:val="21"/>
              </w:rPr>
              <w:t>传真：</w:t>
            </w:r>
          </w:p>
        </w:tc>
        <w:tc>
          <w:tcPr>
            <w:tcW w:w="5011" w:type="dxa"/>
            <w:gridSpan w:val="4"/>
            <w:tcBorders>
              <w:top w:val="single" w:sz="4" w:space="0" w:color="auto"/>
              <w:left w:val="nil"/>
              <w:bottom w:val="single" w:sz="4" w:space="0" w:color="auto"/>
              <w:right w:val="single" w:sz="4" w:space="0" w:color="auto"/>
            </w:tcBorders>
            <w:noWrap/>
            <w:vAlign w:val="bottom"/>
          </w:tcPr>
          <w:p w:rsidR="00024A72" w:rsidRDefault="00954025">
            <w:pPr>
              <w:widowControl/>
              <w:jc w:val="left"/>
              <w:rPr>
                <w:rFonts w:ascii="宋体" w:cs="宋体"/>
                <w:kern w:val="0"/>
                <w:szCs w:val="21"/>
              </w:rPr>
            </w:pPr>
            <w:r>
              <w:rPr>
                <w:rFonts w:ascii="宋体" w:hAnsi="宋体" w:cs="宋体" w:hint="eastAsia"/>
                <w:kern w:val="0"/>
                <w:szCs w:val="21"/>
              </w:rPr>
              <w:t>传真：</w:t>
            </w:r>
          </w:p>
        </w:tc>
      </w:tr>
      <w:tr w:rsidR="00024A72">
        <w:trPr>
          <w:trHeight w:val="240"/>
          <w:jc w:val="center"/>
        </w:trPr>
        <w:tc>
          <w:tcPr>
            <w:tcW w:w="1593"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454"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106"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757"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892"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106"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392"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621"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r>
      <w:tr w:rsidR="00024A72">
        <w:trPr>
          <w:trHeight w:val="360"/>
          <w:jc w:val="center"/>
        </w:trPr>
        <w:tc>
          <w:tcPr>
            <w:tcW w:w="1593" w:type="dxa"/>
            <w:tcBorders>
              <w:top w:val="single" w:sz="4" w:space="0" w:color="auto"/>
              <w:left w:val="single" w:sz="4" w:space="0" w:color="auto"/>
              <w:bottom w:val="single" w:sz="4" w:space="0" w:color="auto"/>
              <w:right w:val="single" w:sz="4" w:space="0" w:color="auto"/>
            </w:tcBorders>
            <w:noWrap/>
            <w:vAlign w:val="center"/>
          </w:tcPr>
          <w:p w:rsidR="00024A72" w:rsidRDefault="00954025">
            <w:pPr>
              <w:widowControl/>
              <w:jc w:val="center"/>
              <w:rPr>
                <w:rFonts w:ascii="宋体" w:cs="宋体"/>
                <w:kern w:val="0"/>
                <w:szCs w:val="21"/>
              </w:rPr>
            </w:pPr>
            <w:r>
              <w:rPr>
                <w:rFonts w:ascii="宋体" w:hAnsi="宋体" w:cs="宋体" w:hint="eastAsia"/>
                <w:kern w:val="0"/>
                <w:szCs w:val="21"/>
              </w:rPr>
              <w:t>产品名称</w:t>
            </w:r>
          </w:p>
        </w:tc>
        <w:tc>
          <w:tcPr>
            <w:tcW w:w="1454" w:type="dxa"/>
            <w:tcBorders>
              <w:top w:val="single" w:sz="4" w:space="0" w:color="auto"/>
              <w:left w:val="nil"/>
              <w:bottom w:val="single" w:sz="4" w:space="0" w:color="auto"/>
              <w:right w:val="single" w:sz="4" w:space="0" w:color="auto"/>
            </w:tcBorders>
            <w:noWrap/>
            <w:vAlign w:val="center"/>
          </w:tcPr>
          <w:p w:rsidR="00024A72" w:rsidRDefault="00954025">
            <w:pPr>
              <w:widowControl/>
              <w:jc w:val="center"/>
              <w:rPr>
                <w:rFonts w:ascii="宋体" w:cs="宋体"/>
                <w:kern w:val="0"/>
                <w:szCs w:val="21"/>
              </w:rPr>
            </w:pPr>
            <w:r>
              <w:rPr>
                <w:rFonts w:ascii="宋体" w:hAnsi="宋体" w:cs="宋体" w:hint="eastAsia"/>
                <w:kern w:val="0"/>
                <w:szCs w:val="21"/>
              </w:rPr>
              <w:t>规格型号</w:t>
            </w:r>
          </w:p>
        </w:tc>
        <w:tc>
          <w:tcPr>
            <w:tcW w:w="1106" w:type="dxa"/>
            <w:tcBorders>
              <w:top w:val="single" w:sz="4" w:space="0" w:color="auto"/>
              <w:left w:val="nil"/>
              <w:bottom w:val="single" w:sz="4" w:space="0" w:color="auto"/>
              <w:right w:val="single" w:sz="4" w:space="0" w:color="auto"/>
            </w:tcBorders>
            <w:noWrap/>
            <w:vAlign w:val="center"/>
          </w:tcPr>
          <w:p w:rsidR="00024A72" w:rsidRDefault="00954025">
            <w:pPr>
              <w:widowControl/>
              <w:jc w:val="center"/>
              <w:rPr>
                <w:rFonts w:ascii="宋体" w:cs="宋体"/>
                <w:kern w:val="0"/>
                <w:szCs w:val="21"/>
              </w:rPr>
            </w:pPr>
            <w:r>
              <w:rPr>
                <w:rFonts w:ascii="宋体" w:hAnsi="宋体" w:cs="宋体" w:hint="eastAsia"/>
                <w:kern w:val="0"/>
                <w:szCs w:val="21"/>
              </w:rPr>
              <w:t>品牌</w:t>
            </w:r>
          </w:p>
        </w:tc>
        <w:tc>
          <w:tcPr>
            <w:tcW w:w="757" w:type="dxa"/>
            <w:tcBorders>
              <w:top w:val="single" w:sz="4" w:space="0" w:color="auto"/>
              <w:left w:val="nil"/>
              <w:bottom w:val="single" w:sz="4" w:space="0" w:color="auto"/>
              <w:right w:val="single" w:sz="4" w:space="0" w:color="auto"/>
            </w:tcBorders>
            <w:noWrap/>
            <w:vAlign w:val="center"/>
          </w:tcPr>
          <w:p w:rsidR="00024A72" w:rsidRDefault="00954025">
            <w:pPr>
              <w:widowControl/>
              <w:jc w:val="center"/>
              <w:rPr>
                <w:rFonts w:ascii="宋体" w:cs="宋体"/>
                <w:kern w:val="0"/>
                <w:szCs w:val="21"/>
              </w:rPr>
            </w:pPr>
            <w:r>
              <w:rPr>
                <w:rFonts w:ascii="宋体" w:hAnsi="宋体" w:cs="宋体" w:hint="eastAsia"/>
                <w:kern w:val="0"/>
                <w:szCs w:val="21"/>
              </w:rPr>
              <w:t>数量</w:t>
            </w:r>
          </w:p>
        </w:tc>
        <w:tc>
          <w:tcPr>
            <w:tcW w:w="892" w:type="dxa"/>
            <w:tcBorders>
              <w:top w:val="single" w:sz="4" w:space="0" w:color="auto"/>
              <w:left w:val="nil"/>
              <w:bottom w:val="single" w:sz="4" w:space="0" w:color="auto"/>
              <w:right w:val="single" w:sz="4" w:space="0" w:color="auto"/>
            </w:tcBorders>
            <w:noWrap/>
            <w:vAlign w:val="center"/>
          </w:tcPr>
          <w:p w:rsidR="00024A72" w:rsidRDefault="00954025">
            <w:pPr>
              <w:widowControl/>
              <w:jc w:val="center"/>
              <w:rPr>
                <w:rFonts w:ascii="宋体" w:cs="宋体"/>
                <w:kern w:val="0"/>
                <w:szCs w:val="21"/>
              </w:rPr>
            </w:pPr>
            <w:r>
              <w:rPr>
                <w:rFonts w:ascii="宋体" w:hAnsi="宋体" w:cs="宋体" w:hint="eastAsia"/>
                <w:kern w:val="0"/>
                <w:szCs w:val="21"/>
              </w:rPr>
              <w:t>单位</w:t>
            </w:r>
          </w:p>
        </w:tc>
        <w:tc>
          <w:tcPr>
            <w:tcW w:w="1106" w:type="dxa"/>
            <w:tcBorders>
              <w:top w:val="single" w:sz="4" w:space="0" w:color="auto"/>
              <w:left w:val="nil"/>
              <w:bottom w:val="single" w:sz="4" w:space="0" w:color="auto"/>
              <w:right w:val="single" w:sz="4" w:space="0" w:color="auto"/>
            </w:tcBorders>
            <w:noWrap/>
            <w:vAlign w:val="center"/>
          </w:tcPr>
          <w:p w:rsidR="00024A72" w:rsidRDefault="00954025">
            <w:pPr>
              <w:widowControl/>
              <w:jc w:val="center"/>
              <w:rPr>
                <w:rFonts w:ascii="宋体" w:cs="宋体"/>
                <w:kern w:val="0"/>
                <w:szCs w:val="21"/>
              </w:rPr>
            </w:pPr>
            <w:r>
              <w:rPr>
                <w:rFonts w:ascii="宋体" w:hAnsi="宋体" w:cs="宋体" w:hint="eastAsia"/>
                <w:kern w:val="0"/>
                <w:szCs w:val="21"/>
              </w:rPr>
              <w:t>单价</w:t>
            </w:r>
          </w:p>
        </w:tc>
        <w:tc>
          <w:tcPr>
            <w:tcW w:w="1392" w:type="dxa"/>
            <w:tcBorders>
              <w:top w:val="single" w:sz="4" w:space="0" w:color="auto"/>
              <w:left w:val="nil"/>
              <w:bottom w:val="single" w:sz="4" w:space="0" w:color="auto"/>
              <w:right w:val="single" w:sz="4" w:space="0" w:color="auto"/>
            </w:tcBorders>
            <w:noWrap/>
            <w:vAlign w:val="center"/>
          </w:tcPr>
          <w:p w:rsidR="00024A72" w:rsidRDefault="00954025">
            <w:pPr>
              <w:widowControl/>
              <w:jc w:val="center"/>
              <w:rPr>
                <w:rFonts w:ascii="宋体" w:cs="宋体"/>
                <w:kern w:val="0"/>
                <w:szCs w:val="21"/>
              </w:rPr>
            </w:pPr>
            <w:r>
              <w:rPr>
                <w:rFonts w:ascii="宋体" w:hAnsi="宋体" w:cs="宋体" w:hint="eastAsia"/>
                <w:kern w:val="0"/>
                <w:szCs w:val="21"/>
              </w:rPr>
              <w:t>金额</w:t>
            </w:r>
          </w:p>
        </w:tc>
        <w:tc>
          <w:tcPr>
            <w:tcW w:w="1621" w:type="dxa"/>
            <w:tcBorders>
              <w:top w:val="single" w:sz="4" w:space="0" w:color="auto"/>
              <w:left w:val="nil"/>
              <w:bottom w:val="single" w:sz="4" w:space="0" w:color="auto"/>
              <w:right w:val="single" w:sz="4" w:space="0" w:color="auto"/>
            </w:tcBorders>
            <w:noWrap/>
            <w:vAlign w:val="center"/>
          </w:tcPr>
          <w:p w:rsidR="00024A72" w:rsidRDefault="00954025">
            <w:pPr>
              <w:widowControl/>
              <w:jc w:val="center"/>
              <w:rPr>
                <w:rFonts w:ascii="宋体" w:cs="宋体"/>
                <w:kern w:val="0"/>
                <w:szCs w:val="21"/>
              </w:rPr>
            </w:pPr>
            <w:r>
              <w:rPr>
                <w:rFonts w:ascii="宋体" w:hAnsi="宋体" w:cs="宋体" w:hint="eastAsia"/>
                <w:kern w:val="0"/>
                <w:szCs w:val="21"/>
              </w:rPr>
              <w:t>备注</w:t>
            </w:r>
          </w:p>
        </w:tc>
      </w:tr>
      <w:tr w:rsidR="00024A72">
        <w:trPr>
          <w:trHeight w:val="360"/>
          <w:jc w:val="center"/>
        </w:trPr>
        <w:tc>
          <w:tcPr>
            <w:tcW w:w="1593" w:type="dxa"/>
            <w:tcBorders>
              <w:top w:val="nil"/>
              <w:left w:val="single" w:sz="4" w:space="0" w:color="auto"/>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454"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757"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8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3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621"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r>
      <w:tr w:rsidR="00024A72">
        <w:trPr>
          <w:trHeight w:val="360"/>
          <w:jc w:val="center"/>
        </w:trPr>
        <w:tc>
          <w:tcPr>
            <w:tcW w:w="1593" w:type="dxa"/>
            <w:tcBorders>
              <w:top w:val="nil"/>
              <w:left w:val="single" w:sz="4" w:space="0" w:color="auto"/>
              <w:bottom w:val="single" w:sz="4" w:space="0" w:color="auto"/>
              <w:right w:val="single" w:sz="4" w:space="0" w:color="auto"/>
            </w:tcBorders>
            <w:noWrap/>
            <w:vAlign w:val="center"/>
          </w:tcPr>
          <w:p w:rsidR="00024A72" w:rsidRDefault="00024A72">
            <w:pPr>
              <w:widowControl/>
              <w:jc w:val="center"/>
              <w:rPr>
                <w:rFonts w:ascii="宋体" w:cs="宋体"/>
                <w:color w:val="000000"/>
                <w:kern w:val="0"/>
                <w:szCs w:val="21"/>
              </w:rPr>
            </w:pPr>
          </w:p>
        </w:tc>
        <w:tc>
          <w:tcPr>
            <w:tcW w:w="1454"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757"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8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3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621"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r>
      <w:tr w:rsidR="00024A72">
        <w:trPr>
          <w:trHeight w:val="360"/>
          <w:jc w:val="center"/>
        </w:trPr>
        <w:tc>
          <w:tcPr>
            <w:tcW w:w="1593" w:type="dxa"/>
            <w:tcBorders>
              <w:top w:val="nil"/>
              <w:left w:val="single" w:sz="4" w:space="0" w:color="auto"/>
              <w:bottom w:val="single" w:sz="4" w:space="0" w:color="auto"/>
              <w:right w:val="single" w:sz="4" w:space="0" w:color="auto"/>
            </w:tcBorders>
            <w:noWrap/>
            <w:vAlign w:val="center"/>
          </w:tcPr>
          <w:p w:rsidR="00024A72" w:rsidRDefault="00024A72">
            <w:pPr>
              <w:widowControl/>
              <w:jc w:val="center"/>
              <w:rPr>
                <w:rFonts w:ascii="宋体" w:cs="宋体"/>
                <w:kern w:val="0"/>
                <w:szCs w:val="21"/>
              </w:rPr>
            </w:pPr>
          </w:p>
        </w:tc>
        <w:tc>
          <w:tcPr>
            <w:tcW w:w="1454"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757"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8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3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621"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r>
      <w:tr w:rsidR="00024A72">
        <w:trPr>
          <w:trHeight w:val="360"/>
          <w:jc w:val="center"/>
        </w:trPr>
        <w:tc>
          <w:tcPr>
            <w:tcW w:w="1593" w:type="dxa"/>
            <w:tcBorders>
              <w:top w:val="nil"/>
              <w:left w:val="single" w:sz="4" w:space="0" w:color="auto"/>
              <w:bottom w:val="single" w:sz="4" w:space="0" w:color="auto"/>
              <w:right w:val="single" w:sz="4" w:space="0" w:color="auto"/>
            </w:tcBorders>
            <w:noWrap/>
            <w:vAlign w:val="center"/>
          </w:tcPr>
          <w:p w:rsidR="00024A72" w:rsidRDefault="00024A72">
            <w:pPr>
              <w:widowControl/>
              <w:jc w:val="center"/>
              <w:rPr>
                <w:rFonts w:ascii="宋体" w:cs="宋体"/>
                <w:kern w:val="0"/>
                <w:szCs w:val="21"/>
              </w:rPr>
            </w:pPr>
          </w:p>
        </w:tc>
        <w:tc>
          <w:tcPr>
            <w:tcW w:w="1454"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757"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8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3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621"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r>
      <w:tr w:rsidR="00024A72">
        <w:trPr>
          <w:trHeight w:val="360"/>
          <w:jc w:val="center"/>
        </w:trPr>
        <w:tc>
          <w:tcPr>
            <w:tcW w:w="1593" w:type="dxa"/>
            <w:tcBorders>
              <w:top w:val="nil"/>
              <w:left w:val="single" w:sz="4" w:space="0" w:color="auto"/>
              <w:bottom w:val="single" w:sz="4" w:space="0" w:color="auto"/>
              <w:right w:val="single" w:sz="4" w:space="0" w:color="auto"/>
            </w:tcBorders>
            <w:noWrap/>
            <w:vAlign w:val="center"/>
          </w:tcPr>
          <w:p w:rsidR="00024A72" w:rsidRDefault="00024A72">
            <w:pPr>
              <w:widowControl/>
              <w:jc w:val="center"/>
              <w:rPr>
                <w:rFonts w:ascii="宋体" w:cs="宋体"/>
                <w:kern w:val="0"/>
                <w:szCs w:val="21"/>
              </w:rPr>
            </w:pPr>
          </w:p>
        </w:tc>
        <w:tc>
          <w:tcPr>
            <w:tcW w:w="1454"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757"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8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3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621"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r>
      <w:tr w:rsidR="00024A72">
        <w:trPr>
          <w:trHeight w:val="360"/>
          <w:jc w:val="center"/>
        </w:trPr>
        <w:tc>
          <w:tcPr>
            <w:tcW w:w="1593" w:type="dxa"/>
            <w:tcBorders>
              <w:top w:val="nil"/>
              <w:left w:val="single" w:sz="4" w:space="0" w:color="auto"/>
              <w:bottom w:val="single" w:sz="4" w:space="0" w:color="auto"/>
              <w:right w:val="single" w:sz="4" w:space="0" w:color="auto"/>
            </w:tcBorders>
            <w:noWrap/>
            <w:vAlign w:val="center"/>
          </w:tcPr>
          <w:p w:rsidR="00024A72" w:rsidRDefault="00024A72">
            <w:pPr>
              <w:widowControl/>
              <w:jc w:val="center"/>
              <w:rPr>
                <w:rFonts w:ascii="宋体" w:cs="宋体"/>
                <w:kern w:val="0"/>
                <w:szCs w:val="21"/>
              </w:rPr>
            </w:pPr>
          </w:p>
        </w:tc>
        <w:tc>
          <w:tcPr>
            <w:tcW w:w="1454"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757"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8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3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621"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r>
      <w:tr w:rsidR="00024A72">
        <w:trPr>
          <w:trHeight w:val="360"/>
          <w:jc w:val="center"/>
        </w:trPr>
        <w:tc>
          <w:tcPr>
            <w:tcW w:w="1593" w:type="dxa"/>
            <w:vMerge w:val="restart"/>
            <w:tcBorders>
              <w:top w:val="nil"/>
              <w:left w:val="single" w:sz="4" w:space="0" w:color="auto"/>
              <w:bottom w:val="single" w:sz="4" w:space="0" w:color="000000"/>
              <w:right w:val="single" w:sz="4" w:space="0" w:color="auto"/>
            </w:tcBorders>
            <w:noWrap/>
            <w:vAlign w:val="center"/>
          </w:tcPr>
          <w:p w:rsidR="00024A72" w:rsidRDefault="00024A72">
            <w:pPr>
              <w:widowControl/>
              <w:jc w:val="center"/>
              <w:rPr>
                <w:rFonts w:ascii="宋体" w:cs="宋体"/>
                <w:kern w:val="0"/>
                <w:sz w:val="24"/>
                <w:szCs w:val="24"/>
              </w:rPr>
            </w:pPr>
          </w:p>
        </w:tc>
        <w:tc>
          <w:tcPr>
            <w:tcW w:w="1454"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757"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8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3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621"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r>
      <w:tr w:rsidR="00024A72">
        <w:trPr>
          <w:trHeight w:val="360"/>
          <w:jc w:val="center"/>
        </w:trPr>
        <w:tc>
          <w:tcPr>
            <w:tcW w:w="1593" w:type="dxa"/>
            <w:vMerge/>
            <w:tcBorders>
              <w:top w:val="nil"/>
              <w:left w:val="single" w:sz="4" w:space="0" w:color="auto"/>
              <w:bottom w:val="single" w:sz="4" w:space="0" w:color="000000"/>
              <w:right w:val="single" w:sz="4" w:space="0" w:color="auto"/>
            </w:tcBorders>
            <w:vAlign w:val="center"/>
          </w:tcPr>
          <w:p w:rsidR="00024A72" w:rsidRDefault="00024A72">
            <w:pPr>
              <w:widowControl/>
              <w:jc w:val="center"/>
              <w:rPr>
                <w:rFonts w:ascii="宋体" w:cs="宋体"/>
                <w:kern w:val="0"/>
                <w:sz w:val="24"/>
                <w:szCs w:val="24"/>
              </w:rPr>
            </w:pPr>
          </w:p>
        </w:tc>
        <w:tc>
          <w:tcPr>
            <w:tcW w:w="1454"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757"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8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3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621"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r>
      <w:tr w:rsidR="00024A72">
        <w:trPr>
          <w:trHeight w:val="360"/>
          <w:jc w:val="center"/>
        </w:trPr>
        <w:tc>
          <w:tcPr>
            <w:tcW w:w="1593" w:type="dxa"/>
            <w:vMerge/>
            <w:tcBorders>
              <w:top w:val="nil"/>
              <w:left w:val="single" w:sz="4" w:space="0" w:color="auto"/>
              <w:bottom w:val="single" w:sz="4" w:space="0" w:color="000000"/>
              <w:right w:val="single" w:sz="4" w:space="0" w:color="auto"/>
            </w:tcBorders>
            <w:vAlign w:val="center"/>
          </w:tcPr>
          <w:p w:rsidR="00024A72" w:rsidRDefault="00024A72">
            <w:pPr>
              <w:widowControl/>
              <w:jc w:val="center"/>
              <w:rPr>
                <w:rFonts w:ascii="宋体" w:cs="宋体"/>
                <w:kern w:val="0"/>
                <w:sz w:val="24"/>
                <w:szCs w:val="24"/>
              </w:rPr>
            </w:pPr>
          </w:p>
        </w:tc>
        <w:tc>
          <w:tcPr>
            <w:tcW w:w="1454"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757"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8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3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621"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r>
      <w:tr w:rsidR="00024A72">
        <w:trPr>
          <w:trHeight w:val="312"/>
          <w:jc w:val="center"/>
        </w:trPr>
        <w:tc>
          <w:tcPr>
            <w:tcW w:w="1593" w:type="dxa"/>
            <w:vMerge w:val="restart"/>
            <w:tcBorders>
              <w:top w:val="nil"/>
              <w:left w:val="single" w:sz="4" w:space="0" w:color="auto"/>
              <w:bottom w:val="single" w:sz="4" w:space="0" w:color="auto"/>
              <w:right w:val="single" w:sz="4" w:space="0" w:color="auto"/>
            </w:tcBorders>
            <w:noWrap/>
            <w:vAlign w:val="center"/>
          </w:tcPr>
          <w:p w:rsidR="00024A72" w:rsidRDefault="00954025">
            <w:pPr>
              <w:widowControl/>
              <w:jc w:val="center"/>
              <w:rPr>
                <w:rFonts w:ascii="宋体" w:cs="宋体"/>
                <w:kern w:val="0"/>
                <w:sz w:val="24"/>
                <w:szCs w:val="24"/>
              </w:rPr>
            </w:pPr>
            <w:r>
              <w:rPr>
                <w:rFonts w:ascii="宋体" w:hAnsi="宋体" w:cs="宋体" w:hint="eastAsia"/>
                <w:kern w:val="0"/>
                <w:sz w:val="24"/>
              </w:rPr>
              <w:t>以上合计</w:t>
            </w:r>
          </w:p>
        </w:tc>
        <w:tc>
          <w:tcPr>
            <w:tcW w:w="8328" w:type="dxa"/>
            <w:gridSpan w:val="7"/>
            <w:vMerge w:val="restart"/>
            <w:tcBorders>
              <w:top w:val="single" w:sz="4" w:space="0" w:color="auto"/>
              <w:left w:val="single" w:sz="4" w:space="0" w:color="auto"/>
              <w:bottom w:val="single" w:sz="4" w:space="0" w:color="auto"/>
              <w:right w:val="single" w:sz="4" w:space="0" w:color="auto"/>
            </w:tcBorders>
            <w:noWrap/>
            <w:vAlign w:val="center"/>
          </w:tcPr>
          <w:p w:rsidR="00024A72" w:rsidRDefault="00954025">
            <w:pPr>
              <w:widowControl/>
              <w:jc w:val="center"/>
              <w:rPr>
                <w:rFonts w:ascii="宋体" w:cs="宋体"/>
                <w:kern w:val="0"/>
                <w:sz w:val="24"/>
                <w:szCs w:val="24"/>
              </w:rPr>
            </w:pPr>
            <w:r>
              <w:rPr>
                <w:rFonts w:ascii="宋体" w:hAnsi="宋体" w:cs="宋体" w:hint="eastAsia"/>
                <w:kern w:val="0"/>
                <w:sz w:val="24"/>
              </w:rPr>
              <w:t xml:space="preserve">　</w:t>
            </w:r>
          </w:p>
        </w:tc>
      </w:tr>
      <w:tr w:rsidR="00024A72">
        <w:trPr>
          <w:trHeight w:val="312"/>
          <w:jc w:val="center"/>
        </w:trPr>
        <w:tc>
          <w:tcPr>
            <w:tcW w:w="1593" w:type="dxa"/>
            <w:vMerge/>
            <w:tcBorders>
              <w:top w:val="nil"/>
              <w:left w:val="single" w:sz="4" w:space="0" w:color="auto"/>
              <w:bottom w:val="single" w:sz="4" w:space="0" w:color="auto"/>
              <w:right w:val="single" w:sz="4" w:space="0" w:color="auto"/>
            </w:tcBorders>
            <w:vAlign w:val="center"/>
          </w:tcPr>
          <w:p w:rsidR="00024A72" w:rsidRDefault="00024A72">
            <w:pPr>
              <w:widowControl/>
              <w:jc w:val="left"/>
              <w:rPr>
                <w:rFonts w:ascii="宋体" w:cs="宋体"/>
                <w:kern w:val="0"/>
                <w:sz w:val="24"/>
                <w:szCs w:val="24"/>
              </w:rPr>
            </w:pPr>
          </w:p>
        </w:tc>
        <w:tc>
          <w:tcPr>
            <w:tcW w:w="8328" w:type="dxa"/>
            <w:gridSpan w:val="7"/>
            <w:vMerge/>
            <w:tcBorders>
              <w:top w:val="single" w:sz="4" w:space="0" w:color="auto"/>
              <w:left w:val="single" w:sz="4" w:space="0" w:color="auto"/>
              <w:bottom w:val="single" w:sz="4" w:space="0" w:color="auto"/>
              <w:right w:val="single" w:sz="4" w:space="0" w:color="auto"/>
            </w:tcBorders>
            <w:vAlign w:val="center"/>
          </w:tcPr>
          <w:p w:rsidR="00024A72" w:rsidRDefault="00024A72">
            <w:pPr>
              <w:widowControl/>
              <w:jc w:val="left"/>
              <w:rPr>
                <w:rFonts w:ascii="宋体" w:cs="宋体"/>
                <w:kern w:val="0"/>
                <w:sz w:val="24"/>
                <w:szCs w:val="24"/>
              </w:rPr>
            </w:pPr>
          </w:p>
        </w:tc>
      </w:tr>
      <w:tr w:rsidR="00024A72">
        <w:trPr>
          <w:trHeight w:val="360"/>
          <w:jc w:val="center"/>
        </w:trPr>
        <w:tc>
          <w:tcPr>
            <w:tcW w:w="1593" w:type="dxa"/>
            <w:tcBorders>
              <w:top w:val="nil"/>
              <w:left w:val="single" w:sz="4" w:space="0" w:color="auto"/>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454"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757"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8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3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621"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r>
      <w:tr w:rsidR="00024A72">
        <w:trPr>
          <w:trHeight w:val="360"/>
          <w:jc w:val="center"/>
        </w:trPr>
        <w:tc>
          <w:tcPr>
            <w:tcW w:w="1593" w:type="dxa"/>
            <w:tcBorders>
              <w:top w:val="nil"/>
              <w:left w:val="single" w:sz="4" w:space="0" w:color="auto"/>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454"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757"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8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3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621"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r>
      <w:tr w:rsidR="00024A72">
        <w:trPr>
          <w:trHeight w:val="360"/>
          <w:jc w:val="center"/>
        </w:trPr>
        <w:tc>
          <w:tcPr>
            <w:tcW w:w="1593" w:type="dxa"/>
            <w:vMerge w:val="restart"/>
            <w:tcBorders>
              <w:top w:val="nil"/>
              <w:left w:val="single" w:sz="4" w:space="0" w:color="auto"/>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454"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757"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8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3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621"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r>
      <w:tr w:rsidR="00024A72">
        <w:trPr>
          <w:trHeight w:val="360"/>
          <w:jc w:val="center"/>
        </w:trPr>
        <w:tc>
          <w:tcPr>
            <w:tcW w:w="1593" w:type="dxa"/>
            <w:vMerge/>
            <w:tcBorders>
              <w:top w:val="nil"/>
              <w:left w:val="single" w:sz="4" w:space="0" w:color="auto"/>
              <w:bottom w:val="single" w:sz="4" w:space="0" w:color="auto"/>
              <w:right w:val="single" w:sz="4" w:space="0" w:color="auto"/>
            </w:tcBorders>
            <w:vAlign w:val="center"/>
          </w:tcPr>
          <w:p w:rsidR="00024A72" w:rsidRDefault="00024A72">
            <w:pPr>
              <w:widowControl/>
              <w:jc w:val="center"/>
              <w:rPr>
                <w:rFonts w:ascii="宋体" w:cs="宋体"/>
                <w:kern w:val="0"/>
                <w:sz w:val="24"/>
                <w:szCs w:val="24"/>
              </w:rPr>
            </w:pPr>
          </w:p>
        </w:tc>
        <w:tc>
          <w:tcPr>
            <w:tcW w:w="1454"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757"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8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106"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3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621"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r>
      <w:tr w:rsidR="00024A72">
        <w:trPr>
          <w:trHeight w:val="360"/>
          <w:jc w:val="center"/>
        </w:trPr>
        <w:tc>
          <w:tcPr>
            <w:tcW w:w="1593" w:type="dxa"/>
            <w:tcBorders>
              <w:top w:val="nil"/>
              <w:left w:val="single" w:sz="4" w:space="0" w:color="auto"/>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5315" w:type="dxa"/>
            <w:gridSpan w:val="5"/>
            <w:tcBorders>
              <w:top w:val="single" w:sz="4" w:space="0" w:color="auto"/>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392"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c>
          <w:tcPr>
            <w:tcW w:w="1621" w:type="dxa"/>
            <w:tcBorders>
              <w:top w:val="nil"/>
              <w:left w:val="nil"/>
              <w:bottom w:val="single" w:sz="4" w:space="0" w:color="auto"/>
              <w:right w:val="single" w:sz="4" w:space="0" w:color="auto"/>
            </w:tcBorders>
            <w:noWrap/>
            <w:vAlign w:val="center"/>
          </w:tcPr>
          <w:p w:rsidR="00024A72" w:rsidRDefault="00024A72">
            <w:pPr>
              <w:widowControl/>
              <w:jc w:val="center"/>
              <w:rPr>
                <w:rFonts w:ascii="宋体" w:cs="宋体"/>
                <w:kern w:val="0"/>
                <w:sz w:val="24"/>
                <w:szCs w:val="24"/>
              </w:rPr>
            </w:pPr>
          </w:p>
        </w:tc>
      </w:tr>
      <w:tr w:rsidR="00024A72">
        <w:trPr>
          <w:trHeight w:val="360"/>
          <w:jc w:val="center"/>
        </w:trPr>
        <w:tc>
          <w:tcPr>
            <w:tcW w:w="1593" w:type="dxa"/>
            <w:vMerge w:val="restart"/>
            <w:tcBorders>
              <w:top w:val="nil"/>
              <w:left w:val="single" w:sz="4" w:space="0" w:color="auto"/>
              <w:bottom w:val="single" w:sz="4" w:space="0" w:color="auto"/>
              <w:right w:val="single" w:sz="4" w:space="0" w:color="auto"/>
            </w:tcBorders>
            <w:noWrap/>
            <w:vAlign w:val="center"/>
          </w:tcPr>
          <w:p w:rsidR="00024A72" w:rsidRDefault="00954025">
            <w:pPr>
              <w:widowControl/>
              <w:jc w:val="center"/>
              <w:rPr>
                <w:rFonts w:ascii="宋体" w:cs="宋体"/>
                <w:kern w:val="0"/>
                <w:sz w:val="24"/>
                <w:szCs w:val="24"/>
              </w:rPr>
            </w:pPr>
            <w:r>
              <w:rPr>
                <w:rFonts w:ascii="宋体" w:hAnsi="宋体" w:cs="宋体" w:hint="eastAsia"/>
                <w:kern w:val="0"/>
                <w:sz w:val="24"/>
              </w:rPr>
              <w:t>报价总计</w:t>
            </w:r>
          </w:p>
        </w:tc>
        <w:tc>
          <w:tcPr>
            <w:tcW w:w="8328" w:type="dxa"/>
            <w:gridSpan w:val="7"/>
            <w:tcBorders>
              <w:top w:val="single" w:sz="4" w:space="0" w:color="auto"/>
              <w:left w:val="nil"/>
              <w:bottom w:val="single" w:sz="4" w:space="0" w:color="auto"/>
              <w:right w:val="single" w:sz="4" w:space="0" w:color="auto"/>
            </w:tcBorders>
            <w:noWrap/>
            <w:vAlign w:val="center"/>
          </w:tcPr>
          <w:p w:rsidR="00024A72" w:rsidRDefault="00954025">
            <w:pPr>
              <w:widowControl/>
              <w:jc w:val="left"/>
              <w:rPr>
                <w:kern w:val="0"/>
                <w:sz w:val="24"/>
                <w:szCs w:val="24"/>
              </w:rPr>
            </w:pPr>
            <w:r>
              <w:rPr>
                <w:rFonts w:hint="eastAsia"/>
                <w:kern w:val="0"/>
                <w:sz w:val="24"/>
              </w:rPr>
              <w:t xml:space="preserve">　</w:t>
            </w:r>
          </w:p>
        </w:tc>
      </w:tr>
      <w:tr w:rsidR="00024A72">
        <w:trPr>
          <w:trHeight w:val="360"/>
          <w:jc w:val="center"/>
        </w:trPr>
        <w:tc>
          <w:tcPr>
            <w:tcW w:w="1593" w:type="dxa"/>
            <w:vMerge/>
            <w:tcBorders>
              <w:top w:val="nil"/>
              <w:left w:val="single" w:sz="4" w:space="0" w:color="auto"/>
              <w:bottom w:val="single" w:sz="4" w:space="0" w:color="auto"/>
              <w:right w:val="single" w:sz="4" w:space="0" w:color="auto"/>
            </w:tcBorders>
            <w:vAlign w:val="center"/>
          </w:tcPr>
          <w:p w:rsidR="00024A72" w:rsidRDefault="00024A72">
            <w:pPr>
              <w:widowControl/>
              <w:jc w:val="left"/>
              <w:rPr>
                <w:rFonts w:ascii="宋体" w:cs="宋体"/>
                <w:kern w:val="0"/>
                <w:sz w:val="24"/>
                <w:szCs w:val="24"/>
              </w:rPr>
            </w:pPr>
          </w:p>
        </w:tc>
        <w:tc>
          <w:tcPr>
            <w:tcW w:w="8328" w:type="dxa"/>
            <w:gridSpan w:val="7"/>
            <w:tcBorders>
              <w:top w:val="single" w:sz="4" w:space="0" w:color="auto"/>
              <w:left w:val="nil"/>
              <w:bottom w:val="single" w:sz="4" w:space="0" w:color="auto"/>
              <w:right w:val="single" w:sz="4" w:space="0" w:color="auto"/>
            </w:tcBorders>
            <w:noWrap/>
            <w:vAlign w:val="center"/>
          </w:tcPr>
          <w:p w:rsidR="00024A72" w:rsidRDefault="00954025">
            <w:pPr>
              <w:widowControl/>
              <w:jc w:val="left"/>
              <w:rPr>
                <w:rFonts w:ascii="宋体" w:cs="宋体"/>
                <w:kern w:val="0"/>
                <w:sz w:val="24"/>
                <w:szCs w:val="24"/>
              </w:rPr>
            </w:pPr>
            <w:r>
              <w:rPr>
                <w:rFonts w:ascii="宋体" w:hAnsi="宋体" w:cs="宋体" w:hint="eastAsia"/>
                <w:kern w:val="0"/>
                <w:sz w:val="24"/>
              </w:rPr>
              <w:t>人民币圆整（小写：</w:t>
            </w:r>
            <w:r w:rsidR="00424050">
              <w:rPr>
                <w:rFonts w:ascii="宋体" w:hAnsi="宋体" w:cs="宋体" w:hint="eastAsia"/>
                <w:kern w:val="0"/>
                <w:sz w:val="24"/>
                <w:u w:val="single"/>
              </w:rPr>
              <w:t xml:space="preserve">                        </w:t>
            </w:r>
            <w:r>
              <w:rPr>
                <w:rFonts w:ascii="宋体" w:hAnsi="宋体" w:cs="宋体" w:hint="eastAsia"/>
                <w:kern w:val="0"/>
                <w:sz w:val="24"/>
              </w:rPr>
              <w:t>￥元）</w:t>
            </w:r>
          </w:p>
        </w:tc>
      </w:tr>
      <w:tr w:rsidR="00024A72">
        <w:trPr>
          <w:trHeight w:val="285"/>
          <w:jc w:val="center"/>
        </w:trPr>
        <w:tc>
          <w:tcPr>
            <w:tcW w:w="1593"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454"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106"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757"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892"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106"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392"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621"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r>
      <w:tr w:rsidR="00024A72">
        <w:trPr>
          <w:trHeight w:val="360"/>
          <w:jc w:val="center"/>
        </w:trPr>
        <w:tc>
          <w:tcPr>
            <w:tcW w:w="9921" w:type="dxa"/>
            <w:gridSpan w:val="8"/>
            <w:tcBorders>
              <w:top w:val="nil"/>
              <w:left w:val="nil"/>
              <w:bottom w:val="nil"/>
              <w:right w:val="nil"/>
            </w:tcBorders>
            <w:noWrap/>
            <w:vAlign w:val="bottom"/>
          </w:tcPr>
          <w:p w:rsidR="00024A72" w:rsidRDefault="00954025">
            <w:pPr>
              <w:widowControl/>
              <w:jc w:val="left"/>
              <w:rPr>
                <w:rFonts w:ascii="宋体" w:cs="宋体"/>
                <w:kern w:val="0"/>
                <w:sz w:val="24"/>
                <w:szCs w:val="24"/>
              </w:rPr>
            </w:pPr>
            <w:r>
              <w:rPr>
                <w:rFonts w:ascii="宋体" w:hAnsi="宋体" w:cs="宋体" w:hint="eastAsia"/>
                <w:kern w:val="0"/>
                <w:sz w:val="24"/>
              </w:rPr>
              <w:t>以上报价：</w:t>
            </w:r>
          </w:p>
        </w:tc>
      </w:tr>
      <w:tr w:rsidR="00024A72">
        <w:trPr>
          <w:trHeight w:val="360"/>
          <w:jc w:val="center"/>
        </w:trPr>
        <w:tc>
          <w:tcPr>
            <w:tcW w:w="9921" w:type="dxa"/>
            <w:gridSpan w:val="8"/>
            <w:tcBorders>
              <w:top w:val="nil"/>
              <w:left w:val="nil"/>
              <w:bottom w:val="nil"/>
              <w:right w:val="nil"/>
            </w:tcBorders>
            <w:noWrap/>
            <w:vAlign w:val="bottom"/>
          </w:tcPr>
          <w:p w:rsidR="00024A72" w:rsidRDefault="00954025">
            <w:pPr>
              <w:widowControl/>
              <w:jc w:val="left"/>
              <w:rPr>
                <w:rFonts w:ascii="宋体" w:cs="宋体"/>
                <w:kern w:val="0"/>
                <w:sz w:val="24"/>
                <w:szCs w:val="24"/>
              </w:rPr>
            </w:pPr>
            <w:r>
              <w:rPr>
                <w:rFonts w:ascii="宋体" w:hAnsi="宋体" w:cs="宋体"/>
                <w:kern w:val="0"/>
                <w:sz w:val="24"/>
              </w:rPr>
              <w:t>1</w:t>
            </w:r>
            <w:r>
              <w:rPr>
                <w:rFonts w:ascii="宋体" w:hAnsi="宋体" w:cs="宋体" w:hint="eastAsia"/>
                <w:kern w:val="0"/>
                <w:sz w:val="24"/>
              </w:rPr>
              <w:t>、报价货币：</w:t>
            </w:r>
            <w:r>
              <w:rPr>
                <w:kern w:val="0"/>
                <w:sz w:val="24"/>
              </w:rPr>
              <w:t>RMB</w:t>
            </w:r>
            <w:r>
              <w:rPr>
                <w:rFonts w:ascii="宋体" w:hAnsi="宋体" w:cs="宋体" w:hint="eastAsia"/>
                <w:kern w:val="0"/>
                <w:sz w:val="24"/>
              </w:rPr>
              <w:t>。</w:t>
            </w:r>
          </w:p>
        </w:tc>
      </w:tr>
      <w:tr w:rsidR="00024A72">
        <w:trPr>
          <w:trHeight w:val="360"/>
          <w:jc w:val="center"/>
        </w:trPr>
        <w:tc>
          <w:tcPr>
            <w:tcW w:w="9921" w:type="dxa"/>
            <w:gridSpan w:val="8"/>
            <w:tcBorders>
              <w:top w:val="nil"/>
              <w:left w:val="nil"/>
              <w:bottom w:val="nil"/>
              <w:right w:val="nil"/>
            </w:tcBorders>
            <w:noWrap/>
            <w:vAlign w:val="bottom"/>
          </w:tcPr>
          <w:p w:rsidR="00024A72" w:rsidRDefault="00954025">
            <w:pPr>
              <w:widowControl/>
              <w:jc w:val="left"/>
              <w:rPr>
                <w:rFonts w:ascii="宋体" w:cs="宋体"/>
                <w:kern w:val="0"/>
                <w:sz w:val="24"/>
                <w:szCs w:val="24"/>
              </w:rPr>
            </w:pPr>
            <w:r>
              <w:rPr>
                <w:rFonts w:ascii="宋体" w:hAnsi="宋体" w:cs="宋体"/>
                <w:kern w:val="0"/>
                <w:sz w:val="24"/>
              </w:rPr>
              <w:t>2</w:t>
            </w:r>
            <w:r>
              <w:rPr>
                <w:rFonts w:ascii="宋体" w:hAnsi="宋体" w:cs="宋体" w:hint="eastAsia"/>
                <w:kern w:val="0"/>
                <w:sz w:val="24"/>
              </w:rPr>
              <w:t>、发票类型：</w:t>
            </w:r>
            <w:r>
              <w:rPr>
                <w:kern w:val="0"/>
                <w:sz w:val="24"/>
              </w:rPr>
              <w:t>13%</w:t>
            </w:r>
            <w:r>
              <w:rPr>
                <w:rFonts w:ascii="宋体" w:hAnsi="宋体" w:cs="宋体" w:hint="eastAsia"/>
                <w:kern w:val="0"/>
                <w:sz w:val="24"/>
              </w:rPr>
              <w:t>增值专用发票。</w:t>
            </w:r>
          </w:p>
        </w:tc>
      </w:tr>
      <w:tr w:rsidR="00024A72">
        <w:trPr>
          <w:trHeight w:val="360"/>
          <w:jc w:val="center"/>
        </w:trPr>
        <w:tc>
          <w:tcPr>
            <w:tcW w:w="1593"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454"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106"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757"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892"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106"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392"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621"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r>
      <w:tr w:rsidR="00024A72">
        <w:trPr>
          <w:trHeight w:val="360"/>
          <w:jc w:val="center"/>
        </w:trPr>
        <w:tc>
          <w:tcPr>
            <w:tcW w:w="4910" w:type="dxa"/>
            <w:gridSpan w:val="4"/>
            <w:tcBorders>
              <w:top w:val="nil"/>
              <w:left w:val="nil"/>
              <w:bottom w:val="nil"/>
              <w:right w:val="nil"/>
            </w:tcBorders>
            <w:noWrap/>
            <w:vAlign w:val="bottom"/>
          </w:tcPr>
          <w:p w:rsidR="00024A72" w:rsidRDefault="00954025">
            <w:pPr>
              <w:widowControl/>
              <w:jc w:val="left"/>
              <w:rPr>
                <w:rFonts w:ascii="宋体" w:cs="宋体"/>
                <w:kern w:val="0"/>
                <w:sz w:val="24"/>
                <w:szCs w:val="24"/>
              </w:rPr>
            </w:pPr>
            <w:r>
              <w:rPr>
                <w:rFonts w:ascii="宋体" w:hAnsi="宋体" w:cs="宋体" w:hint="eastAsia"/>
                <w:kern w:val="0"/>
                <w:sz w:val="24"/>
              </w:rPr>
              <w:t>授权报价人（签字）：</w:t>
            </w:r>
          </w:p>
        </w:tc>
        <w:tc>
          <w:tcPr>
            <w:tcW w:w="892"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106"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392"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c>
          <w:tcPr>
            <w:tcW w:w="1621" w:type="dxa"/>
            <w:tcBorders>
              <w:top w:val="nil"/>
              <w:left w:val="nil"/>
              <w:bottom w:val="nil"/>
              <w:right w:val="nil"/>
            </w:tcBorders>
            <w:noWrap/>
            <w:vAlign w:val="bottom"/>
          </w:tcPr>
          <w:p w:rsidR="00024A72" w:rsidRDefault="00024A72">
            <w:pPr>
              <w:widowControl/>
              <w:jc w:val="left"/>
              <w:rPr>
                <w:rFonts w:ascii="宋体" w:cs="宋体"/>
                <w:kern w:val="0"/>
                <w:sz w:val="24"/>
                <w:szCs w:val="24"/>
              </w:rPr>
            </w:pPr>
          </w:p>
        </w:tc>
      </w:tr>
      <w:tr w:rsidR="00024A72">
        <w:trPr>
          <w:trHeight w:val="360"/>
          <w:jc w:val="center"/>
        </w:trPr>
        <w:tc>
          <w:tcPr>
            <w:tcW w:w="9921" w:type="dxa"/>
            <w:gridSpan w:val="8"/>
            <w:tcBorders>
              <w:top w:val="nil"/>
              <w:left w:val="nil"/>
              <w:bottom w:val="nil"/>
              <w:right w:val="nil"/>
            </w:tcBorders>
            <w:noWrap/>
            <w:vAlign w:val="bottom"/>
          </w:tcPr>
          <w:p w:rsidR="00024A72" w:rsidRDefault="00954025">
            <w:pPr>
              <w:widowControl/>
              <w:jc w:val="center"/>
              <w:rPr>
                <w:kern w:val="0"/>
                <w:sz w:val="24"/>
                <w:szCs w:val="24"/>
              </w:rPr>
            </w:pPr>
            <w:r>
              <w:rPr>
                <w:rFonts w:ascii="宋体" w:hAnsi="宋体" w:hint="eastAsia"/>
                <w:kern w:val="0"/>
                <w:sz w:val="24"/>
              </w:rPr>
              <w:t>投标方：</w:t>
            </w:r>
          </w:p>
        </w:tc>
      </w:tr>
      <w:tr w:rsidR="00024A72">
        <w:trPr>
          <w:trHeight w:val="360"/>
          <w:jc w:val="center"/>
        </w:trPr>
        <w:tc>
          <w:tcPr>
            <w:tcW w:w="9921" w:type="dxa"/>
            <w:gridSpan w:val="8"/>
            <w:tcBorders>
              <w:top w:val="nil"/>
              <w:left w:val="nil"/>
              <w:bottom w:val="nil"/>
              <w:right w:val="nil"/>
            </w:tcBorders>
            <w:noWrap/>
            <w:vAlign w:val="bottom"/>
          </w:tcPr>
          <w:p w:rsidR="00024A72" w:rsidRDefault="00954025">
            <w:pPr>
              <w:widowControl/>
              <w:jc w:val="center"/>
              <w:rPr>
                <w:kern w:val="0"/>
                <w:sz w:val="24"/>
                <w:szCs w:val="24"/>
              </w:rPr>
            </w:pPr>
            <w:r>
              <w:rPr>
                <w:rFonts w:ascii="宋体" w:hAnsi="宋体" w:hint="eastAsia"/>
                <w:kern w:val="0"/>
                <w:sz w:val="24"/>
              </w:rPr>
              <w:t>日期：</w:t>
            </w:r>
          </w:p>
        </w:tc>
      </w:tr>
    </w:tbl>
    <w:p w:rsidR="00024A72" w:rsidRDefault="00954025">
      <w:pPr>
        <w:rPr>
          <w:color w:val="000080"/>
        </w:rPr>
      </w:pPr>
      <w:r>
        <w:rPr>
          <w:rFonts w:hint="eastAsia"/>
          <w:color w:val="000080"/>
        </w:rPr>
        <w:t>注：此格式仅供参考。</w:t>
      </w:r>
    </w:p>
    <w:p w:rsidR="00024A72" w:rsidRDefault="00024A72"/>
    <w:sectPr w:rsidR="00024A72" w:rsidSect="00024A72">
      <w:pgSz w:w="11906" w:h="16838"/>
      <w:pgMar w:top="568" w:right="1134" w:bottom="1134" w:left="993" w:header="851" w:footer="992" w:gutter="0"/>
      <w:pgNumType w:start="1"/>
      <w:cols w:space="720"/>
      <w:docGrid w:type="lines" w:linePitch="312"/>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7495359" w15:done="1"/>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1467" w:rsidRDefault="00AA1467" w:rsidP="00024A72">
      <w:r>
        <w:separator/>
      </w:r>
    </w:p>
  </w:endnote>
  <w:endnote w:type="continuationSeparator" w:id="0">
    <w:p w:rsidR="00AA1467" w:rsidRDefault="00AA1467" w:rsidP="00024A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18030">
    <w:altName w:val="Arial"/>
    <w:charset w:val="00"/>
    <w:family w:val="modern"/>
    <w:pitch w:val="default"/>
    <w:sig w:usb0="00000000" w:usb1="00000000" w:usb2="00000000" w:usb3="00000000" w:csb0="0000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Verdana">
    <w:panose1 w:val="020B0604030504040204"/>
    <w:charset w:val="00"/>
    <w:family w:val="swiss"/>
    <w:pitch w:val="variable"/>
    <w:sig w:usb0="A10006FF" w:usb1="4000205B" w:usb2="00000010" w:usb3="00000000" w:csb0="0000019F" w:csb1="00000000"/>
  </w:font>
  <w:font w:name="隶书">
    <w:panose1 w:val="0201050906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4A72" w:rsidRDefault="00201CC6">
    <w:pPr>
      <w:pStyle w:val="a7"/>
      <w:framePr w:wrap="around" w:vAnchor="text" w:hAnchor="margin" w:xAlign="center" w:y="1"/>
      <w:rPr>
        <w:rStyle w:val="ac"/>
      </w:rPr>
    </w:pPr>
    <w:r>
      <w:rPr>
        <w:rStyle w:val="ac"/>
      </w:rPr>
      <w:fldChar w:fldCharType="begin"/>
    </w:r>
    <w:r w:rsidR="00954025">
      <w:rPr>
        <w:rStyle w:val="ac"/>
      </w:rPr>
      <w:instrText xml:space="preserve">PAGE  </w:instrText>
    </w:r>
    <w:r>
      <w:rPr>
        <w:rStyle w:val="ac"/>
      </w:rPr>
      <w:fldChar w:fldCharType="end"/>
    </w:r>
  </w:p>
  <w:p w:rsidR="00024A72" w:rsidRDefault="00024A72">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4A72" w:rsidRDefault="00024A72">
    <w:pPr>
      <w:pStyle w:val="a7"/>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4A72" w:rsidRDefault="00024A72">
    <w:pPr>
      <w:pStyle w:val="a7"/>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1467" w:rsidRDefault="00AA1467" w:rsidP="00024A72">
      <w:r>
        <w:separator/>
      </w:r>
    </w:p>
  </w:footnote>
  <w:footnote w:type="continuationSeparator" w:id="0">
    <w:p w:rsidR="00AA1467" w:rsidRDefault="00AA1467" w:rsidP="00024A7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4A72" w:rsidRDefault="00024A72">
    <w:pPr>
      <w:pStyle w:val="a8"/>
      <w:tabs>
        <w:tab w:val="left" w:pos="2250"/>
        <w:tab w:val="center" w:pos="4349"/>
      </w:tabs>
      <w:ind w:firstLineChars="294" w:firstLine="708"/>
      <w:jc w:val="left"/>
      <w:rPr>
        <w:b/>
        <w:i/>
        <w:sz w:val="24"/>
      </w:rPr>
    </w:pPr>
  </w:p>
  <w:p w:rsidR="00024A72" w:rsidRDefault="00A47136" w:rsidP="00E55B0C">
    <w:pPr>
      <w:pStyle w:val="a8"/>
      <w:tabs>
        <w:tab w:val="left" w:pos="2250"/>
        <w:tab w:val="center" w:pos="4349"/>
      </w:tabs>
      <w:ind w:firstLineChars="294" w:firstLine="529"/>
      <w:jc w:val="left"/>
      <w:rPr>
        <w:rFonts w:ascii="宋体" w:hAnsi="宋体"/>
        <w:b/>
        <w:bCs/>
        <w:sz w:val="28"/>
      </w:rPr>
    </w:pPr>
    <w:r>
      <w:rPr>
        <w:noProof/>
      </w:rPr>
      <w:drawing>
        <wp:anchor distT="0" distB="0" distL="114300" distR="114300" simplePos="0" relativeHeight="251657728" behindDoc="1" locked="0" layoutInCell="1" allowOverlap="1" wp14:anchorId="46D6CAFB" wp14:editId="3935E28A">
          <wp:simplePos x="0" y="0"/>
          <wp:positionH relativeFrom="column">
            <wp:posOffset>0</wp:posOffset>
          </wp:positionH>
          <wp:positionV relativeFrom="paragraph">
            <wp:posOffset>-137160</wp:posOffset>
          </wp:positionV>
          <wp:extent cx="342900" cy="325755"/>
          <wp:effectExtent l="19050" t="0" r="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
                    <a:grayscl/>
                    <a:biLevel thresh="50000"/>
                  </a:blip>
                  <a:srcRect/>
                  <a:stretch>
                    <a:fillRect/>
                  </a:stretch>
                </pic:blipFill>
                <pic:spPr bwMode="auto">
                  <a:xfrm>
                    <a:off x="0" y="0"/>
                    <a:ext cx="342900" cy="325755"/>
                  </a:xfrm>
                  <a:prstGeom prst="rect">
                    <a:avLst/>
                  </a:prstGeom>
                  <a:noFill/>
                </pic:spPr>
              </pic:pic>
            </a:graphicData>
          </a:graphic>
        </wp:anchor>
      </w:drawing>
    </w:r>
    <w:r w:rsidR="00954025">
      <w:rPr>
        <w:rFonts w:ascii="宋体" w:hAnsi="宋体" w:hint="eastAsia"/>
        <w:b/>
        <w:bCs/>
        <w:sz w:val="28"/>
      </w:rPr>
      <w:t>新购</w:t>
    </w:r>
    <w:r w:rsidR="00E55B0C">
      <w:rPr>
        <w:rFonts w:ascii="宋体" w:hAnsi="宋体" w:hint="eastAsia"/>
        <w:b/>
        <w:bCs/>
        <w:sz w:val="28"/>
      </w:rPr>
      <w:t>3</w:t>
    </w:r>
    <w:r w:rsidR="00954025">
      <w:rPr>
        <w:rFonts w:ascii="宋体" w:hAnsi="宋体" w:hint="eastAsia"/>
        <w:b/>
        <w:bCs/>
        <w:sz w:val="28"/>
      </w:rPr>
      <w:t>组叉车蓄电池项目《招标文件》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60B3004"/>
    <w:multiLevelType w:val="singleLevel"/>
    <w:tmpl w:val="F60B3004"/>
    <w:lvl w:ilvl="0">
      <w:start w:val="1"/>
      <w:numFmt w:val="decimal"/>
      <w:suff w:val="nothing"/>
      <w:lvlText w:val="%1．"/>
      <w:lvlJc w:val="left"/>
      <w:pPr>
        <w:ind w:left="0" w:firstLine="400"/>
      </w:pPr>
      <w:rPr>
        <w:rFonts w:ascii="宋体" w:eastAsia="宋体" w:hAnsi="宋体" w:cs="宋体" w:hint="default"/>
        <w:sz w:val="20"/>
        <w:szCs w:val="20"/>
      </w:rPr>
    </w:lvl>
  </w:abstractNum>
  <w:abstractNum w:abstractNumId="1">
    <w:nsid w:val="0000000A"/>
    <w:multiLevelType w:val="multilevel"/>
    <w:tmpl w:val="0000000A"/>
    <w:lvl w:ilvl="0">
      <w:start w:val="1"/>
      <w:numFmt w:val="decimal"/>
      <w:lvlText w:val="%1."/>
      <w:lvlJc w:val="left"/>
      <w:pPr>
        <w:tabs>
          <w:tab w:val="left" w:pos="833"/>
        </w:tabs>
        <w:ind w:left="833" w:hanging="360"/>
      </w:pPr>
      <w:rPr>
        <w:rFonts w:ascii="宋体" w:eastAsia="宋体" w:hAnsi="宋体" w:cs="宋体" w:hint="default"/>
        <w:b w:val="0"/>
        <w:bCs/>
        <w:sz w:val="20"/>
        <w:szCs w:val="20"/>
      </w:rPr>
    </w:lvl>
    <w:lvl w:ilvl="1">
      <w:start w:val="1"/>
      <w:numFmt w:val="lowerLetter"/>
      <w:lvlText w:val="%2)"/>
      <w:lvlJc w:val="left"/>
      <w:pPr>
        <w:tabs>
          <w:tab w:val="left" w:pos="1313"/>
        </w:tabs>
        <w:ind w:left="1313" w:hanging="420"/>
      </w:pPr>
    </w:lvl>
    <w:lvl w:ilvl="2">
      <w:start w:val="1"/>
      <w:numFmt w:val="lowerRoman"/>
      <w:lvlText w:val="%3."/>
      <w:lvlJc w:val="right"/>
      <w:pPr>
        <w:tabs>
          <w:tab w:val="left" w:pos="1733"/>
        </w:tabs>
        <w:ind w:left="1733" w:hanging="420"/>
      </w:pPr>
    </w:lvl>
    <w:lvl w:ilvl="3">
      <w:start w:val="1"/>
      <w:numFmt w:val="decimal"/>
      <w:lvlText w:val="%4."/>
      <w:lvlJc w:val="left"/>
      <w:pPr>
        <w:tabs>
          <w:tab w:val="left" w:pos="2153"/>
        </w:tabs>
        <w:ind w:left="2153" w:hanging="420"/>
      </w:pPr>
    </w:lvl>
    <w:lvl w:ilvl="4">
      <w:start w:val="1"/>
      <w:numFmt w:val="lowerLetter"/>
      <w:lvlText w:val="%5)"/>
      <w:lvlJc w:val="left"/>
      <w:pPr>
        <w:tabs>
          <w:tab w:val="left" w:pos="2573"/>
        </w:tabs>
        <w:ind w:left="2573" w:hanging="420"/>
      </w:pPr>
    </w:lvl>
    <w:lvl w:ilvl="5">
      <w:start w:val="1"/>
      <w:numFmt w:val="lowerRoman"/>
      <w:lvlText w:val="%6."/>
      <w:lvlJc w:val="right"/>
      <w:pPr>
        <w:tabs>
          <w:tab w:val="left" w:pos="2993"/>
        </w:tabs>
        <w:ind w:left="2993" w:hanging="420"/>
      </w:pPr>
    </w:lvl>
    <w:lvl w:ilvl="6">
      <w:start w:val="1"/>
      <w:numFmt w:val="decimal"/>
      <w:lvlText w:val="%7."/>
      <w:lvlJc w:val="left"/>
      <w:pPr>
        <w:tabs>
          <w:tab w:val="left" w:pos="3413"/>
        </w:tabs>
        <w:ind w:left="3413" w:hanging="420"/>
      </w:pPr>
    </w:lvl>
    <w:lvl w:ilvl="7">
      <w:start w:val="1"/>
      <w:numFmt w:val="lowerLetter"/>
      <w:lvlText w:val="%8)"/>
      <w:lvlJc w:val="left"/>
      <w:pPr>
        <w:tabs>
          <w:tab w:val="left" w:pos="3833"/>
        </w:tabs>
        <w:ind w:left="3833" w:hanging="420"/>
      </w:pPr>
    </w:lvl>
    <w:lvl w:ilvl="8">
      <w:start w:val="1"/>
      <w:numFmt w:val="lowerRoman"/>
      <w:lvlText w:val="%9."/>
      <w:lvlJc w:val="right"/>
      <w:pPr>
        <w:tabs>
          <w:tab w:val="left" w:pos="4253"/>
        </w:tabs>
        <w:ind w:left="4253" w:hanging="420"/>
      </w:pPr>
    </w:lvl>
  </w:abstractNum>
  <w:abstractNum w:abstractNumId="2">
    <w:nsid w:val="01E7F73A"/>
    <w:multiLevelType w:val="singleLevel"/>
    <w:tmpl w:val="01E7F73A"/>
    <w:lvl w:ilvl="0">
      <w:start w:val="1"/>
      <w:numFmt w:val="chineseCounting"/>
      <w:suff w:val="nothing"/>
      <w:lvlText w:val="%1、"/>
      <w:lvlJc w:val="left"/>
      <w:rPr>
        <w:rFonts w:cs="Times New Roman" w:hint="eastAsia"/>
      </w:rPr>
    </w:lvl>
  </w:abstractNum>
  <w:num w:numId="1">
    <w:abstractNumId w:val="0"/>
  </w:num>
  <w:num w:numId="2">
    <w:abstractNumId w:val="1"/>
  </w:num>
  <w:num w:numId="3">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PS_1174796631">
    <w15:presenceInfo w15:providerId="WPS Office" w15:userId="491121612"/>
  </w15:person>
  <w15:person w15:author="相成">
    <w15:presenceInfo w15:providerId="WPS Office" w15:userId="403250803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QxZWEwYTlmMmM2OGNkZjM0ZmNjYzE3YmUyM2ZjODQifQ=="/>
  </w:docVars>
  <w:rsids>
    <w:rsidRoot w:val="00597E08"/>
    <w:rsid w:val="00024A72"/>
    <w:rsid w:val="000418B1"/>
    <w:rsid w:val="00047B53"/>
    <w:rsid w:val="000613B0"/>
    <w:rsid w:val="00074C15"/>
    <w:rsid w:val="000A02FA"/>
    <w:rsid w:val="000B1205"/>
    <w:rsid w:val="000C006F"/>
    <w:rsid w:val="000E042B"/>
    <w:rsid w:val="00120280"/>
    <w:rsid w:val="0015726A"/>
    <w:rsid w:val="001737E8"/>
    <w:rsid w:val="00183896"/>
    <w:rsid w:val="00190AE1"/>
    <w:rsid w:val="001B334D"/>
    <w:rsid w:val="001D42F1"/>
    <w:rsid w:val="001D7D3B"/>
    <w:rsid w:val="0020062A"/>
    <w:rsid w:val="00201CC6"/>
    <w:rsid w:val="00213527"/>
    <w:rsid w:val="0021445F"/>
    <w:rsid w:val="00254114"/>
    <w:rsid w:val="00273D88"/>
    <w:rsid w:val="002901BF"/>
    <w:rsid w:val="00297A6D"/>
    <w:rsid w:val="002A2F4A"/>
    <w:rsid w:val="002A4E33"/>
    <w:rsid w:val="002E0115"/>
    <w:rsid w:val="002E2E84"/>
    <w:rsid w:val="00311BC4"/>
    <w:rsid w:val="00313FBF"/>
    <w:rsid w:val="00330B5E"/>
    <w:rsid w:val="00335142"/>
    <w:rsid w:val="00354655"/>
    <w:rsid w:val="00355E54"/>
    <w:rsid w:val="0036232F"/>
    <w:rsid w:val="00381794"/>
    <w:rsid w:val="003950BC"/>
    <w:rsid w:val="003D68E8"/>
    <w:rsid w:val="003E118C"/>
    <w:rsid w:val="00424050"/>
    <w:rsid w:val="004407A4"/>
    <w:rsid w:val="00444F18"/>
    <w:rsid w:val="004475FF"/>
    <w:rsid w:val="00474129"/>
    <w:rsid w:val="004A0728"/>
    <w:rsid w:val="004A0AB9"/>
    <w:rsid w:val="004B0E7A"/>
    <w:rsid w:val="004C570E"/>
    <w:rsid w:val="004D71DE"/>
    <w:rsid w:val="004E1BB4"/>
    <w:rsid w:val="004E674E"/>
    <w:rsid w:val="00522C6F"/>
    <w:rsid w:val="00544170"/>
    <w:rsid w:val="00597E08"/>
    <w:rsid w:val="005B321D"/>
    <w:rsid w:val="005B342A"/>
    <w:rsid w:val="005D587C"/>
    <w:rsid w:val="005F0017"/>
    <w:rsid w:val="005F010A"/>
    <w:rsid w:val="006138BF"/>
    <w:rsid w:val="0062369E"/>
    <w:rsid w:val="006258C8"/>
    <w:rsid w:val="006265C9"/>
    <w:rsid w:val="0063013C"/>
    <w:rsid w:val="006356F5"/>
    <w:rsid w:val="00644C3E"/>
    <w:rsid w:val="006537E8"/>
    <w:rsid w:val="00657AC0"/>
    <w:rsid w:val="00673897"/>
    <w:rsid w:val="006A7223"/>
    <w:rsid w:val="006B41E0"/>
    <w:rsid w:val="006B5E7C"/>
    <w:rsid w:val="006C2D09"/>
    <w:rsid w:val="006E32D4"/>
    <w:rsid w:val="007112AA"/>
    <w:rsid w:val="00722C64"/>
    <w:rsid w:val="007348CD"/>
    <w:rsid w:val="007403C9"/>
    <w:rsid w:val="00752C64"/>
    <w:rsid w:val="00770EAB"/>
    <w:rsid w:val="007A0F34"/>
    <w:rsid w:val="007A4CCC"/>
    <w:rsid w:val="007B5185"/>
    <w:rsid w:val="007C625B"/>
    <w:rsid w:val="007D02D5"/>
    <w:rsid w:val="00816535"/>
    <w:rsid w:val="0081774C"/>
    <w:rsid w:val="00817A76"/>
    <w:rsid w:val="00830585"/>
    <w:rsid w:val="00837A98"/>
    <w:rsid w:val="00853412"/>
    <w:rsid w:val="00857745"/>
    <w:rsid w:val="008733FF"/>
    <w:rsid w:val="00881290"/>
    <w:rsid w:val="00893036"/>
    <w:rsid w:val="008A3082"/>
    <w:rsid w:val="008B1B63"/>
    <w:rsid w:val="008E55E6"/>
    <w:rsid w:val="008F674E"/>
    <w:rsid w:val="00910E93"/>
    <w:rsid w:val="00954025"/>
    <w:rsid w:val="00994242"/>
    <w:rsid w:val="00996DFD"/>
    <w:rsid w:val="009B4573"/>
    <w:rsid w:val="009C3334"/>
    <w:rsid w:val="009D5527"/>
    <w:rsid w:val="009F4273"/>
    <w:rsid w:val="00A47136"/>
    <w:rsid w:val="00A4757F"/>
    <w:rsid w:val="00A50220"/>
    <w:rsid w:val="00A60B3F"/>
    <w:rsid w:val="00A6319C"/>
    <w:rsid w:val="00A717ED"/>
    <w:rsid w:val="00A8263B"/>
    <w:rsid w:val="00AA1467"/>
    <w:rsid w:val="00AB3059"/>
    <w:rsid w:val="00AE2BD4"/>
    <w:rsid w:val="00B00056"/>
    <w:rsid w:val="00B007DF"/>
    <w:rsid w:val="00B5211D"/>
    <w:rsid w:val="00B6292B"/>
    <w:rsid w:val="00B721D3"/>
    <w:rsid w:val="00B84688"/>
    <w:rsid w:val="00B86607"/>
    <w:rsid w:val="00BC211A"/>
    <w:rsid w:val="00C050E2"/>
    <w:rsid w:val="00C12AF6"/>
    <w:rsid w:val="00C213C1"/>
    <w:rsid w:val="00C3781E"/>
    <w:rsid w:val="00C44E86"/>
    <w:rsid w:val="00C474CD"/>
    <w:rsid w:val="00C738A3"/>
    <w:rsid w:val="00CC2833"/>
    <w:rsid w:val="00CE162D"/>
    <w:rsid w:val="00D0638D"/>
    <w:rsid w:val="00D23E9F"/>
    <w:rsid w:val="00D316E8"/>
    <w:rsid w:val="00D45CEE"/>
    <w:rsid w:val="00D747BA"/>
    <w:rsid w:val="00D75248"/>
    <w:rsid w:val="00D8174F"/>
    <w:rsid w:val="00DB03CE"/>
    <w:rsid w:val="00DB4809"/>
    <w:rsid w:val="00DF4071"/>
    <w:rsid w:val="00DF4F27"/>
    <w:rsid w:val="00E32E90"/>
    <w:rsid w:val="00E35640"/>
    <w:rsid w:val="00E378FF"/>
    <w:rsid w:val="00E43D28"/>
    <w:rsid w:val="00E55B0C"/>
    <w:rsid w:val="00E569C7"/>
    <w:rsid w:val="00E87D44"/>
    <w:rsid w:val="00E944A7"/>
    <w:rsid w:val="00F55AF7"/>
    <w:rsid w:val="00F60ECB"/>
    <w:rsid w:val="00F8413A"/>
    <w:rsid w:val="00F94F5F"/>
    <w:rsid w:val="00FD67B6"/>
    <w:rsid w:val="00FE2A13"/>
    <w:rsid w:val="40C82CB4"/>
    <w:rsid w:val="440B5336"/>
    <w:rsid w:val="48366C9E"/>
    <w:rsid w:val="63CC2A77"/>
    <w:rsid w:val="6F625686"/>
    <w:rsid w:val="76C90BE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locked="0" w:semiHidden="0" w:uiPriority="0" w:unhideWhenUsed="0" w:qFormat="1"/>
    <w:lsdException w:name="heading 1" w:locked="0"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locked="0" w:semiHidden="0" w:unhideWhenUsed="0"/>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locked="0" w:semiHidden="0" w:unhideWhenUsed="0" w:qFormat="1"/>
    <w:lsdException w:name="footer" w:locked="0" w:semiHidden="0" w:unhideWhenUsed="0" w:qFormat="1"/>
    <w:lsdException w:name="caption" w:uiPriority="35" w:qFormat="1"/>
    <w:lsdException w:name="page number" w:locked="0" w:semiHidden="0" w:unhideWhenUsed="0" w:qFormat="1"/>
    <w:lsdException w:name="Title" w:semiHidden="0" w:uiPriority="10" w:unhideWhenUsed="0" w:qFormat="1"/>
    <w:lsdException w:name="Default Paragraph Font" w:locked="0" w:uiPriority="1" w:qFormat="1"/>
    <w:lsdException w:name="Body Text Indent" w:locked="0" w:semiHidden="0" w:unhideWhenUsed="0" w:qFormat="1"/>
    <w:lsdException w:name="Subtitle" w:semiHidden="0" w:uiPriority="11" w:unhideWhenUsed="0" w:qFormat="1"/>
    <w:lsdException w:name="Date" w:locked="0" w:semiHidden="0" w:unhideWhenUsed="0" w:qFormat="1"/>
    <w:lsdException w:name="Body Text Indent 2" w:locked="0" w:semiHidden="0" w:unhideWhenUsed="0" w:qFormat="1"/>
    <w:lsdException w:name="Body Text Indent 3" w:locked="0" w:semiHidden="0" w:unhideWhenUsed="0" w:qFormat="1"/>
    <w:lsdException w:name="Hyperlink" w:locked="0" w:semiHidden="0" w:unhideWhenUsed="0" w:qFormat="1"/>
    <w:lsdException w:name="Strong" w:locked="0" w:semiHidden="0" w:uiPriority="0" w:unhideWhenUsed="0" w:qFormat="1"/>
    <w:lsdException w:name="Emphasis" w:semiHidden="0" w:uiPriority="20" w:unhideWhenUsed="0" w:qFormat="1"/>
    <w:lsdException w:name="HTML Top of Form" w:locked="0"/>
    <w:lsdException w:name="HTML Bottom of Form" w:locked="0"/>
    <w:lsdException w:name="Normal (Web)" w:locked="0" w:semiHidden="0" w:uiPriority="0" w:unhideWhenUsed="0" w:qFormat="1"/>
    <w:lsdException w:name="Normal Table" w:locked="0" w:qFormat="1"/>
    <w:lsdException w:name="No List" w:locked="0"/>
    <w:lsdException w:name="Outline List 1" w:locked="0"/>
    <w:lsdException w:name="Outline List 2" w:locked="0"/>
    <w:lsdException w:name="Outline List 3" w:locked="0"/>
    <w:lsdException w:name="Balloon Text" w:locked="0" w:unhideWhenUsed="0"/>
    <w:lsdException w:name="Table Grid" w:semiHidden="0" w:uiPriority="59" w:unhideWhenUsed="0" w:qFormat="1"/>
    <w:lsdException w:name="Placeholder Text" w:locked="0"/>
    <w:lsdException w:name="No Spacing" w:locked="0"/>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lsdException w:name="List Paragraph" w:locked="0" w:semiHidden="0" w:unhideWhenUsed="0" w:qFormat="1"/>
    <w:lsdException w:name="Quote" w:locked="0"/>
    <w:lsdException w:name="Intense Quote" w:locked="0"/>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024A72"/>
    <w:pPr>
      <w:widowControl w:val="0"/>
      <w:jc w:val="both"/>
    </w:pPr>
    <w:rPr>
      <w:rFonts w:ascii="Times New Roman" w:hAnsi="Times New Roman"/>
      <w:kern w:val="2"/>
      <w:sz w:val="21"/>
    </w:rPr>
  </w:style>
  <w:style w:type="paragraph" w:styleId="1">
    <w:name w:val="heading 1"/>
    <w:basedOn w:val="a"/>
    <w:next w:val="a"/>
    <w:link w:val="1Char"/>
    <w:uiPriority w:val="99"/>
    <w:qFormat/>
    <w:rsid w:val="00024A72"/>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locked/>
    <w:rsid w:val="00024A72"/>
    <w:pPr>
      <w:jc w:val="left"/>
    </w:pPr>
  </w:style>
  <w:style w:type="paragraph" w:styleId="a4">
    <w:name w:val="Body Text Indent"/>
    <w:basedOn w:val="a"/>
    <w:link w:val="Char"/>
    <w:uiPriority w:val="99"/>
    <w:qFormat/>
    <w:rsid w:val="00024A72"/>
    <w:pPr>
      <w:tabs>
        <w:tab w:val="left" w:pos="1080"/>
      </w:tabs>
      <w:snapToGrid w:val="0"/>
      <w:ind w:firstLineChars="206" w:firstLine="494"/>
    </w:pPr>
    <w:rPr>
      <w:rFonts w:ascii="??-18030" w:hAnsi="??-18030"/>
      <w:sz w:val="24"/>
    </w:rPr>
  </w:style>
  <w:style w:type="paragraph" w:styleId="a5">
    <w:name w:val="Date"/>
    <w:basedOn w:val="a"/>
    <w:next w:val="a"/>
    <w:link w:val="Char0"/>
    <w:uiPriority w:val="99"/>
    <w:qFormat/>
    <w:rsid w:val="00024A72"/>
    <w:pPr>
      <w:ind w:leftChars="2500" w:left="100"/>
    </w:pPr>
    <w:rPr>
      <w:rFonts w:ascii="宋体" w:hAnsi="宋体"/>
      <w:kern w:val="0"/>
      <w:sz w:val="24"/>
    </w:rPr>
  </w:style>
  <w:style w:type="paragraph" w:styleId="2">
    <w:name w:val="Body Text Indent 2"/>
    <w:basedOn w:val="a"/>
    <w:link w:val="2Char"/>
    <w:uiPriority w:val="99"/>
    <w:qFormat/>
    <w:rsid w:val="00024A72"/>
    <w:pPr>
      <w:autoSpaceDE w:val="0"/>
      <w:autoSpaceDN w:val="0"/>
      <w:adjustRightInd w:val="0"/>
      <w:spacing w:line="360" w:lineRule="auto"/>
      <w:ind w:firstLineChars="300" w:firstLine="720"/>
      <w:jc w:val="left"/>
    </w:pPr>
    <w:rPr>
      <w:rFonts w:ascii="宋体" w:hAnsi="宋体"/>
      <w:sz w:val="24"/>
    </w:rPr>
  </w:style>
  <w:style w:type="paragraph" w:styleId="a6">
    <w:name w:val="Balloon Text"/>
    <w:basedOn w:val="a"/>
    <w:link w:val="Char1"/>
    <w:uiPriority w:val="99"/>
    <w:semiHidden/>
    <w:rsid w:val="00024A72"/>
    <w:rPr>
      <w:sz w:val="18"/>
      <w:szCs w:val="18"/>
    </w:rPr>
  </w:style>
  <w:style w:type="paragraph" w:styleId="a7">
    <w:name w:val="footer"/>
    <w:basedOn w:val="a"/>
    <w:link w:val="Char2"/>
    <w:uiPriority w:val="99"/>
    <w:qFormat/>
    <w:rsid w:val="00024A72"/>
    <w:pPr>
      <w:tabs>
        <w:tab w:val="center" w:pos="4153"/>
        <w:tab w:val="right" w:pos="8306"/>
      </w:tabs>
      <w:snapToGrid w:val="0"/>
      <w:jc w:val="left"/>
    </w:pPr>
    <w:rPr>
      <w:sz w:val="18"/>
      <w:szCs w:val="18"/>
    </w:rPr>
  </w:style>
  <w:style w:type="paragraph" w:styleId="a8">
    <w:name w:val="header"/>
    <w:basedOn w:val="a"/>
    <w:link w:val="Char3"/>
    <w:uiPriority w:val="99"/>
    <w:qFormat/>
    <w:rsid w:val="00024A72"/>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99"/>
    <w:rsid w:val="00024A72"/>
  </w:style>
  <w:style w:type="paragraph" w:styleId="3">
    <w:name w:val="Body Text Indent 3"/>
    <w:basedOn w:val="a"/>
    <w:link w:val="3Char"/>
    <w:uiPriority w:val="99"/>
    <w:qFormat/>
    <w:rsid w:val="00024A72"/>
    <w:pPr>
      <w:widowControl/>
      <w:spacing w:before="100" w:beforeAutospacing="1" w:after="100" w:afterAutospacing="1" w:line="360" w:lineRule="auto"/>
      <w:ind w:leftChars="456" w:left="958" w:firstLineChars="100" w:firstLine="240"/>
      <w:jc w:val="left"/>
    </w:pPr>
    <w:rPr>
      <w:rFonts w:ascii="宋体" w:hAnsi="宋体"/>
      <w:sz w:val="24"/>
    </w:rPr>
  </w:style>
  <w:style w:type="paragraph" w:styleId="a9">
    <w:name w:val="Normal (Web)"/>
    <w:basedOn w:val="a"/>
    <w:qFormat/>
    <w:rsid w:val="00024A72"/>
    <w:pPr>
      <w:widowControl/>
      <w:spacing w:before="100" w:beforeAutospacing="1" w:after="100" w:afterAutospacing="1"/>
      <w:jc w:val="left"/>
    </w:pPr>
    <w:rPr>
      <w:rFonts w:ascii="宋体" w:hAnsi="宋体"/>
      <w:kern w:val="0"/>
      <w:sz w:val="24"/>
    </w:rPr>
  </w:style>
  <w:style w:type="table" w:styleId="aa">
    <w:name w:val="Table Grid"/>
    <w:basedOn w:val="a1"/>
    <w:uiPriority w:val="59"/>
    <w:qFormat/>
    <w:locked/>
    <w:rsid w:val="00024A72"/>
    <w:rPr>
      <w:kern w:val="2"/>
      <w:sz w:val="21"/>
      <w:szCs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b">
    <w:name w:val="Strong"/>
    <w:basedOn w:val="a0"/>
    <w:qFormat/>
    <w:rsid w:val="00024A72"/>
    <w:rPr>
      <w:rFonts w:cs="Times New Roman"/>
      <w:b/>
    </w:rPr>
  </w:style>
  <w:style w:type="character" w:styleId="ac">
    <w:name w:val="page number"/>
    <w:basedOn w:val="a0"/>
    <w:uiPriority w:val="99"/>
    <w:qFormat/>
    <w:rsid w:val="00024A72"/>
    <w:rPr>
      <w:rFonts w:cs="Times New Roman"/>
    </w:rPr>
  </w:style>
  <w:style w:type="character" w:styleId="ad">
    <w:name w:val="Hyperlink"/>
    <w:basedOn w:val="a0"/>
    <w:uiPriority w:val="99"/>
    <w:qFormat/>
    <w:rsid w:val="00024A72"/>
    <w:rPr>
      <w:rFonts w:cs="Times New Roman"/>
      <w:color w:val="0000FF"/>
      <w:u w:val="single"/>
    </w:rPr>
  </w:style>
  <w:style w:type="character" w:styleId="ae">
    <w:name w:val="annotation reference"/>
    <w:basedOn w:val="a0"/>
    <w:uiPriority w:val="99"/>
    <w:semiHidden/>
    <w:unhideWhenUsed/>
    <w:locked/>
    <w:rsid w:val="00024A72"/>
    <w:rPr>
      <w:sz w:val="21"/>
      <w:szCs w:val="21"/>
    </w:rPr>
  </w:style>
  <w:style w:type="character" w:customStyle="1" w:styleId="1Char">
    <w:name w:val="标题 1 Char"/>
    <w:basedOn w:val="a0"/>
    <w:link w:val="1"/>
    <w:uiPriority w:val="99"/>
    <w:locked/>
    <w:rsid w:val="00024A72"/>
    <w:rPr>
      <w:rFonts w:ascii="Times New Roman" w:eastAsia="宋体" w:hAnsi="Times New Roman" w:cs="Times New Roman"/>
      <w:b/>
      <w:kern w:val="44"/>
      <w:sz w:val="20"/>
      <w:szCs w:val="20"/>
    </w:rPr>
  </w:style>
  <w:style w:type="character" w:customStyle="1" w:styleId="Char3">
    <w:name w:val="页眉 Char"/>
    <w:basedOn w:val="a0"/>
    <w:link w:val="a8"/>
    <w:uiPriority w:val="99"/>
    <w:semiHidden/>
    <w:qFormat/>
    <w:locked/>
    <w:rsid w:val="00024A72"/>
    <w:rPr>
      <w:rFonts w:cs="Times New Roman"/>
      <w:sz w:val="18"/>
      <w:szCs w:val="18"/>
    </w:rPr>
  </w:style>
  <w:style w:type="character" w:customStyle="1" w:styleId="Char2">
    <w:name w:val="页脚 Char"/>
    <w:basedOn w:val="a0"/>
    <w:link w:val="a7"/>
    <w:uiPriority w:val="99"/>
    <w:semiHidden/>
    <w:locked/>
    <w:rsid w:val="00024A72"/>
    <w:rPr>
      <w:rFonts w:cs="Times New Roman"/>
      <w:sz w:val="18"/>
      <w:szCs w:val="18"/>
    </w:rPr>
  </w:style>
  <w:style w:type="character" w:customStyle="1" w:styleId="Char1">
    <w:name w:val="批注框文本 Char"/>
    <w:basedOn w:val="a0"/>
    <w:link w:val="a6"/>
    <w:uiPriority w:val="99"/>
    <w:semiHidden/>
    <w:locked/>
    <w:rsid w:val="00024A72"/>
    <w:rPr>
      <w:rFonts w:cs="Times New Roman"/>
      <w:sz w:val="18"/>
      <w:szCs w:val="18"/>
    </w:rPr>
  </w:style>
  <w:style w:type="character" w:customStyle="1" w:styleId="Char">
    <w:name w:val="正文文本缩进 Char"/>
    <w:basedOn w:val="a0"/>
    <w:link w:val="a4"/>
    <w:uiPriority w:val="99"/>
    <w:qFormat/>
    <w:locked/>
    <w:rsid w:val="00024A72"/>
    <w:rPr>
      <w:rFonts w:ascii="??-18030" w:hAnsi="??-18030" w:cs="Times New Roman"/>
      <w:sz w:val="20"/>
      <w:szCs w:val="20"/>
    </w:rPr>
  </w:style>
  <w:style w:type="character" w:customStyle="1" w:styleId="Char0">
    <w:name w:val="日期 Char"/>
    <w:basedOn w:val="a0"/>
    <w:link w:val="a5"/>
    <w:uiPriority w:val="99"/>
    <w:locked/>
    <w:rsid w:val="00024A72"/>
    <w:rPr>
      <w:rFonts w:ascii="宋体" w:eastAsia="宋体" w:hAnsi="宋体" w:cs="Times New Roman"/>
      <w:kern w:val="0"/>
      <w:sz w:val="20"/>
      <w:szCs w:val="20"/>
    </w:rPr>
  </w:style>
  <w:style w:type="character" w:customStyle="1" w:styleId="2Char">
    <w:name w:val="正文文本缩进 2 Char"/>
    <w:basedOn w:val="a0"/>
    <w:link w:val="2"/>
    <w:uiPriority w:val="99"/>
    <w:locked/>
    <w:rsid w:val="00024A72"/>
    <w:rPr>
      <w:rFonts w:ascii="宋体" w:eastAsia="宋体" w:hAnsi="宋体" w:cs="Times New Roman"/>
      <w:sz w:val="20"/>
      <w:szCs w:val="20"/>
    </w:rPr>
  </w:style>
  <w:style w:type="character" w:customStyle="1" w:styleId="3Char">
    <w:name w:val="正文文本缩进 3 Char"/>
    <w:basedOn w:val="a0"/>
    <w:link w:val="3"/>
    <w:uiPriority w:val="99"/>
    <w:qFormat/>
    <w:locked/>
    <w:rsid w:val="00024A72"/>
    <w:rPr>
      <w:rFonts w:ascii="宋体" w:eastAsia="宋体" w:hAnsi="宋体" w:cs="Times New Roman"/>
      <w:sz w:val="20"/>
      <w:szCs w:val="20"/>
    </w:rPr>
  </w:style>
  <w:style w:type="paragraph" w:styleId="af">
    <w:name w:val="List Paragraph"/>
    <w:basedOn w:val="a"/>
    <w:uiPriority w:val="99"/>
    <w:qFormat/>
    <w:rsid w:val="00024A72"/>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630861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3.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microsoft.com/office/2011/relationships/commentsExtended" Target="commentsExtended.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FEDA8F-2878-45FC-9EDC-6A191013BB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18</Pages>
  <Words>1678</Words>
  <Characters>9566</Characters>
  <Application>Microsoft Office Word</Application>
  <DocSecurity>0</DocSecurity>
  <Lines>79</Lines>
  <Paragraphs>22</Paragraphs>
  <ScaleCrop>false</ScaleCrop>
  <Company>微软中国</Company>
  <LinksUpToDate>false</LinksUpToDate>
  <CharactersWithSpaces>11222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志高格物空调（四会）有限公司</dc:title>
  <dc:creator>Administrator</dc:creator>
  <cp:lastModifiedBy>user</cp:lastModifiedBy>
  <cp:revision>21</cp:revision>
  <cp:lastPrinted>2023-11-24T05:48:00Z</cp:lastPrinted>
  <dcterms:created xsi:type="dcterms:W3CDTF">2023-11-24T05:46:00Z</dcterms:created>
  <dcterms:modified xsi:type="dcterms:W3CDTF">2025-02-19T08:44:00Z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22634E6CE7B548CABBBEC74BC84CF790</vt:lpwstr>
  </property>
</Properties>
</file>