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324" w:rsidRDefault="00503324">
      <w:pPr>
        <w:spacing w:line="360" w:lineRule="auto"/>
        <w:ind w:left="420"/>
        <w:rPr>
          <w:sz w:val="24"/>
        </w:rPr>
      </w:pPr>
    </w:p>
    <w:p w:rsidR="00503324" w:rsidRDefault="00503324">
      <w:pPr>
        <w:spacing w:line="360" w:lineRule="auto"/>
        <w:ind w:left="420"/>
        <w:rPr>
          <w:sz w:val="24"/>
        </w:rPr>
      </w:pPr>
    </w:p>
    <w:p w:rsidR="00503324" w:rsidRDefault="00503324">
      <w:pPr>
        <w:jc w:val="center"/>
        <w:rPr>
          <w:rFonts w:ascii="宋体" w:hAnsi="宋体"/>
          <w:b/>
          <w:spacing w:val="20"/>
          <w:kern w:val="40"/>
          <w:sz w:val="44"/>
        </w:rPr>
      </w:pPr>
    </w:p>
    <w:p w:rsidR="00503324" w:rsidRDefault="00503324">
      <w:pPr>
        <w:jc w:val="center"/>
        <w:rPr>
          <w:rFonts w:ascii="宋体" w:hAnsi="宋体"/>
          <w:b/>
          <w:spacing w:val="20"/>
          <w:kern w:val="40"/>
          <w:sz w:val="44"/>
        </w:rPr>
      </w:pPr>
      <w:r>
        <w:rPr>
          <w:rFonts w:ascii="宋体" w:hAnsi="宋体" w:hint="eastAsia"/>
          <w:b/>
          <w:spacing w:val="20"/>
          <w:kern w:val="40"/>
          <w:sz w:val="44"/>
        </w:rPr>
        <w:t>志高格物空调（四会）有限公司</w:t>
      </w:r>
    </w:p>
    <w:p w:rsidR="00503324" w:rsidRDefault="00503324">
      <w:pPr>
        <w:jc w:val="center"/>
        <w:rPr>
          <w:rFonts w:ascii="宋体" w:hAnsi="宋体"/>
          <w:b/>
          <w:spacing w:val="20"/>
          <w:kern w:val="40"/>
          <w:sz w:val="44"/>
        </w:rPr>
      </w:pPr>
      <w:r>
        <w:rPr>
          <w:rFonts w:ascii="宋体" w:hAnsi="宋体" w:hint="eastAsia"/>
          <w:b/>
          <w:spacing w:val="20"/>
          <w:kern w:val="40"/>
          <w:sz w:val="44"/>
        </w:rPr>
        <w:t>新购1台码垛机器人技术文件</w:t>
      </w:r>
    </w:p>
    <w:p w:rsidR="00503324" w:rsidRDefault="00503324">
      <w:pPr>
        <w:jc w:val="center"/>
        <w:rPr>
          <w:rFonts w:ascii="宋体" w:hAnsi="宋体"/>
          <w:spacing w:val="20"/>
          <w:kern w:val="40"/>
          <w:sz w:val="28"/>
        </w:rPr>
      </w:pPr>
    </w:p>
    <w:p w:rsidR="00503324" w:rsidRDefault="00503324">
      <w:pPr>
        <w:jc w:val="center"/>
        <w:rPr>
          <w:rFonts w:ascii="宋体" w:hAnsi="宋体"/>
          <w:spacing w:val="20"/>
          <w:kern w:val="40"/>
          <w:sz w:val="28"/>
        </w:rPr>
      </w:pPr>
    </w:p>
    <w:p w:rsidR="00503324" w:rsidRDefault="00503324">
      <w:pPr>
        <w:rPr>
          <w:rFonts w:ascii="宋体" w:hAnsi="宋体"/>
          <w:spacing w:val="20"/>
          <w:kern w:val="40"/>
          <w:sz w:val="28"/>
        </w:rPr>
      </w:pPr>
    </w:p>
    <w:p w:rsidR="00503324" w:rsidRDefault="00503324">
      <w:pPr>
        <w:rPr>
          <w:rFonts w:ascii="宋体" w:hAnsi="宋体"/>
          <w:sz w:val="52"/>
        </w:rPr>
      </w:pPr>
    </w:p>
    <w:p w:rsidR="00503324" w:rsidRDefault="00503324">
      <w:pPr>
        <w:jc w:val="center"/>
        <w:rPr>
          <w:rFonts w:ascii="宋体" w:hAnsi="宋体"/>
          <w:sz w:val="72"/>
          <w:szCs w:val="20"/>
        </w:rPr>
      </w:pPr>
      <w:r>
        <w:rPr>
          <w:rFonts w:ascii="宋体" w:hAnsi="宋体"/>
          <w:b/>
          <w:sz w:val="72"/>
        </w:rPr>
        <w:t xml:space="preserve"> </w:t>
      </w:r>
      <w:r>
        <w:rPr>
          <w:rFonts w:ascii="宋体" w:hAnsi="宋体" w:hint="eastAsia"/>
          <w:b/>
          <w:sz w:val="72"/>
        </w:rPr>
        <w:t>设备</w:t>
      </w:r>
      <w:r>
        <w:rPr>
          <w:rFonts w:ascii="宋体" w:hAnsi="宋体" w:hint="eastAsia"/>
          <w:b/>
          <w:spacing w:val="20"/>
          <w:kern w:val="40"/>
          <w:sz w:val="72"/>
          <w:szCs w:val="72"/>
        </w:rPr>
        <w:t>技术</w:t>
      </w:r>
      <w:r>
        <w:rPr>
          <w:rFonts w:ascii="宋体" w:hAnsi="宋体" w:hint="eastAsia"/>
          <w:b/>
          <w:sz w:val="72"/>
        </w:rPr>
        <w:t>文件</w:t>
      </w:r>
    </w:p>
    <w:p w:rsidR="00503324" w:rsidRDefault="00503324">
      <w:pPr>
        <w:jc w:val="center"/>
        <w:rPr>
          <w:rFonts w:ascii="宋体" w:hAnsi="宋体"/>
          <w:b/>
          <w:sz w:val="32"/>
        </w:rPr>
      </w:pPr>
    </w:p>
    <w:p w:rsidR="00503324" w:rsidRDefault="00503324">
      <w:pPr>
        <w:jc w:val="center"/>
        <w:rPr>
          <w:rFonts w:ascii="宋体" w:hAnsi="宋体"/>
          <w:sz w:val="32"/>
        </w:rPr>
      </w:pPr>
      <w:r>
        <w:rPr>
          <w:rFonts w:ascii="宋体" w:hAnsi="宋体" w:hint="eastAsia"/>
          <w:b/>
          <w:sz w:val="32"/>
        </w:rPr>
        <w:t>编号：JS-ZGJZ-20</w:t>
      </w:r>
      <w:r>
        <w:rPr>
          <w:rFonts w:ascii="宋体" w:hAnsi="宋体"/>
          <w:b/>
          <w:sz w:val="32"/>
        </w:rPr>
        <w:t>2</w:t>
      </w:r>
      <w:r>
        <w:rPr>
          <w:rFonts w:ascii="宋体" w:hAnsi="宋体" w:hint="eastAsia"/>
          <w:b/>
          <w:sz w:val="32"/>
        </w:rPr>
        <w:t>40318</w:t>
      </w:r>
    </w:p>
    <w:p w:rsidR="00503324" w:rsidRDefault="00503324">
      <w:pPr>
        <w:rPr>
          <w:rFonts w:ascii="宋体" w:hAnsi="宋体"/>
          <w:sz w:val="52"/>
        </w:rPr>
      </w:pPr>
    </w:p>
    <w:p w:rsidR="00503324" w:rsidRDefault="00503324">
      <w:pPr>
        <w:rPr>
          <w:rFonts w:ascii="宋体" w:hAnsi="宋体"/>
          <w:sz w:val="52"/>
        </w:rPr>
      </w:pPr>
    </w:p>
    <w:p w:rsidR="00503324" w:rsidRDefault="00503324">
      <w:pPr>
        <w:tabs>
          <w:tab w:val="left" w:pos="1440"/>
        </w:tabs>
        <w:ind w:firstLineChars="676" w:firstLine="1900"/>
        <w:rPr>
          <w:rFonts w:ascii="宋体" w:hAnsi="宋体"/>
          <w:b/>
          <w:sz w:val="28"/>
        </w:rPr>
      </w:pPr>
    </w:p>
    <w:p w:rsidR="00503324" w:rsidRDefault="00503324">
      <w:pPr>
        <w:tabs>
          <w:tab w:val="left" w:pos="1440"/>
        </w:tabs>
        <w:ind w:firstLineChars="900" w:firstLine="2530"/>
        <w:rPr>
          <w:rFonts w:ascii="宋体" w:hAnsi="宋体"/>
          <w:sz w:val="28"/>
          <w:szCs w:val="20"/>
        </w:rPr>
      </w:pPr>
      <w:r>
        <w:rPr>
          <w:rFonts w:ascii="宋体" w:hAnsi="宋体" w:hint="eastAsia"/>
          <w:b/>
          <w:sz w:val="28"/>
        </w:rPr>
        <w:t>项目名称</w:t>
      </w:r>
      <w:r>
        <w:rPr>
          <w:rFonts w:ascii="宋体" w:hAnsi="宋体" w:hint="eastAsia"/>
          <w:b/>
          <w:bCs/>
          <w:sz w:val="28"/>
        </w:rPr>
        <w:t>：新购1台码垛机器人</w:t>
      </w:r>
    </w:p>
    <w:p w:rsidR="00503324" w:rsidRDefault="00503324">
      <w:pPr>
        <w:tabs>
          <w:tab w:val="left" w:pos="2160"/>
        </w:tabs>
        <w:jc w:val="center"/>
        <w:rPr>
          <w:rFonts w:ascii="宋体" w:hAnsi="宋体"/>
          <w:b/>
          <w:sz w:val="28"/>
        </w:rPr>
      </w:pPr>
      <w:r>
        <w:rPr>
          <w:rFonts w:ascii="宋体" w:hAnsi="宋体" w:hint="eastAsia"/>
          <w:b/>
          <w:sz w:val="28"/>
        </w:rPr>
        <w:t>部门</w:t>
      </w:r>
      <w:r>
        <w:rPr>
          <w:rFonts w:ascii="宋体" w:hAnsi="宋体" w:hint="eastAsia"/>
          <w:sz w:val="28"/>
        </w:rPr>
        <w:t>：</w:t>
      </w:r>
      <w:r>
        <w:rPr>
          <w:rFonts w:ascii="宋体" w:hAnsi="宋体" w:hint="eastAsia"/>
          <w:b/>
          <w:spacing w:val="20"/>
          <w:kern w:val="40"/>
          <w:sz w:val="28"/>
        </w:rPr>
        <w:t>志高格物空调（四会）有限公司</w:t>
      </w:r>
    </w:p>
    <w:p w:rsidR="00503324" w:rsidRDefault="00843991">
      <w:pPr>
        <w:jc w:val="center"/>
        <w:rPr>
          <w:rFonts w:ascii="宋体" w:hAnsi="宋体"/>
          <w:sz w:val="28"/>
          <w:szCs w:val="20"/>
        </w:rPr>
      </w:pPr>
      <w:r>
        <w:rPr>
          <w:rFonts w:ascii="宋体" w:hAnsi="宋体" w:hint="eastAsia"/>
          <w:b/>
          <w:sz w:val="28"/>
        </w:rPr>
        <w:t>二〇二四年三月</w:t>
      </w:r>
    </w:p>
    <w:p w:rsidR="00503324" w:rsidRDefault="00503324">
      <w:pPr>
        <w:tabs>
          <w:tab w:val="left" w:pos="1440"/>
        </w:tabs>
        <w:ind w:firstLineChars="676" w:firstLine="1900"/>
        <w:rPr>
          <w:rFonts w:ascii="宋体" w:hAnsi="宋体"/>
          <w:b/>
          <w:sz w:val="28"/>
        </w:rPr>
      </w:pPr>
    </w:p>
    <w:p w:rsidR="00503324" w:rsidRDefault="00503324">
      <w:pPr>
        <w:spacing w:line="360" w:lineRule="auto"/>
        <w:ind w:left="420"/>
        <w:rPr>
          <w:sz w:val="24"/>
        </w:rPr>
      </w:pPr>
    </w:p>
    <w:p w:rsidR="00503324" w:rsidRDefault="00503324">
      <w:pPr>
        <w:spacing w:line="360" w:lineRule="auto"/>
        <w:ind w:left="420"/>
        <w:rPr>
          <w:sz w:val="24"/>
        </w:rPr>
      </w:pPr>
    </w:p>
    <w:p w:rsidR="00503324" w:rsidRDefault="00503324">
      <w:pPr>
        <w:spacing w:line="360" w:lineRule="auto"/>
        <w:ind w:left="420"/>
        <w:rPr>
          <w:sz w:val="24"/>
        </w:rPr>
      </w:pPr>
    </w:p>
    <w:p w:rsidR="00503324" w:rsidRDefault="00503324">
      <w:pPr>
        <w:spacing w:line="360" w:lineRule="auto"/>
        <w:ind w:left="420"/>
        <w:rPr>
          <w:sz w:val="24"/>
        </w:rPr>
      </w:pPr>
    </w:p>
    <w:p w:rsidR="00503324" w:rsidRDefault="00503324">
      <w:pPr>
        <w:spacing w:line="360" w:lineRule="auto"/>
        <w:rPr>
          <w:sz w:val="24"/>
        </w:rPr>
      </w:pPr>
    </w:p>
    <w:p w:rsidR="00503324" w:rsidRDefault="00503324">
      <w:pPr>
        <w:jc w:val="center"/>
        <w:rPr>
          <w:rFonts w:ascii="宋体" w:hAnsi="宋体"/>
          <w:b/>
          <w:sz w:val="44"/>
          <w:szCs w:val="44"/>
        </w:rPr>
      </w:pPr>
      <w:r>
        <w:rPr>
          <w:rFonts w:ascii="宋体" w:hAnsi="宋体" w:hint="eastAsia"/>
          <w:b/>
          <w:sz w:val="44"/>
          <w:szCs w:val="44"/>
        </w:rPr>
        <w:lastRenderedPageBreak/>
        <w:t>技 术 协 议</w:t>
      </w:r>
      <w:r>
        <w:rPr>
          <w:rFonts w:ascii="宋体" w:hAnsi="宋体"/>
          <w:b/>
          <w:sz w:val="44"/>
          <w:szCs w:val="44"/>
        </w:rPr>
        <w:t xml:space="preserve"> </w:t>
      </w:r>
      <w:r>
        <w:rPr>
          <w:rFonts w:ascii="宋体" w:hAnsi="宋体" w:hint="eastAsia"/>
        </w:rPr>
        <w:t xml:space="preserve"> </w:t>
      </w:r>
    </w:p>
    <w:p w:rsidR="00503324" w:rsidRDefault="00503324">
      <w:pPr>
        <w:snapToGrid w:val="0"/>
        <w:spacing w:line="460" w:lineRule="exact"/>
        <w:rPr>
          <w:rFonts w:ascii="宋体" w:hAnsi="宋体" w:cs="宋体"/>
          <w:b/>
          <w:iCs/>
          <w:color w:val="000000"/>
          <w:sz w:val="24"/>
        </w:rPr>
      </w:pPr>
      <w:r>
        <w:rPr>
          <w:rFonts w:ascii="宋体" w:hAnsi="宋体" w:cs="宋体" w:hint="eastAsia"/>
          <w:b/>
          <w:iCs/>
          <w:color w:val="000000"/>
          <w:sz w:val="24"/>
        </w:rPr>
        <w:t>一、主要项目清单：</w:t>
      </w:r>
    </w:p>
    <w:tbl>
      <w:tblPr>
        <w:tblW w:w="10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7"/>
        <w:gridCol w:w="1694"/>
        <w:gridCol w:w="6508"/>
        <w:gridCol w:w="682"/>
        <w:gridCol w:w="811"/>
      </w:tblGrid>
      <w:tr w:rsidR="00503324">
        <w:trPr>
          <w:trHeight w:val="360"/>
          <w:jc w:val="center"/>
        </w:trPr>
        <w:tc>
          <w:tcPr>
            <w:tcW w:w="627" w:type="dxa"/>
            <w:vAlign w:val="center"/>
          </w:tcPr>
          <w:p w:rsidR="00503324" w:rsidRDefault="00503324">
            <w:pPr>
              <w:spacing w:line="460" w:lineRule="exact"/>
              <w:ind w:right="-335"/>
              <w:rPr>
                <w:rFonts w:ascii="宋体" w:hAnsi="宋体" w:cs="宋体"/>
                <w:color w:val="000000"/>
                <w:szCs w:val="21"/>
              </w:rPr>
            </w:pPr>
            <w:r>
              <w:rPr>
                <w:rFonts w:ascii="宋体" w:hAnsi="宋体" w:cs="宋体" w:hint="eastAsia"/>
                <w:color w:val="000000"/>
                <w:szCs w:val="21"/>
              </w:rPr>
              <w:t>序号</w:t>
            </w:r>
          </w:p>
        </w:tc>
        <w:tc>
          <w:tcPr>
            <w:tcW w:w="1694" w:type="dxa"/>
            <w:vAlign w:val="center"/>
          </w:tcPr>
          <w:p w:rsidR="00503324" w:rsidRDefault="00503324">
            <w:pPr>
              <w:spacing w:line="460" w:lineRule="exact"/>
              <w:ind w:right="-335" w:firstLineChars="500" w:firstLine="1050"/>
              <w:rPr>
                <w:rFonts w:ascii="宋体" w:hAnsi="宋体" w:cs="宋体"/>
                <w:color w:val="000000"/>
                <w:szCs w:val="21"/>
              </w:rPr>
            </w:pPr>
            <w:r>
              <w:rPr>
                <w:rFonts w:ascii="宋体" w:hAnsi="宋体" w:cs="宋体" w:hint="eastAsia"/>
                <w:color w:val="000000"/>
                <w:szCs w:val="21"/>
              </w:rPr>
              <w:t>名称</w:t>
            </w:r>
          </w:p>
        </w:tc>
        <w:tc>
          <w:tcPr>
            <w:tcW w:w="6508" w:type="dxa"/>
            <w:vAlign w:val="center"/>
          </w:tcPr>
          <w:p w:rsidR="00503324" w:rsidRDefault="00503324">
            <w:pPr>
              <w:spacing w:line="460" w:lineRule="exact"/>
              <w:ind w:right="-335"/>
              <w:jc w:val="left"/>
              <w:rPr>
                <w:rFonts w:ascii="宋体" w:hAnsi="宋体" w:cs="宋体"/>
                <w:color w:val="000000"/>
                <w:szCs w:val="21"/>
              </w:rPr>
            </w:pPr>
            <w:r>
              <w:rPr>
                <w:rFonts w:ascii="宋体" w:hAnsi="宋体" w:cs="宋体" w:hint="eastAsia"/>
                <w:color w:val="000000"/>
                <w:szCs w:val="21"/>
              </w:rPr>
              <w:t>主要技术要求</w:t>
            </w:r>
          </w:p>
        </w:tc>
        <w:tc>
          <w:tcPr>
            <w:tcW w:w="682" w:type="dxa"/>
            <w:vAlign w:val="center"/>
          </w:tcPr>
          <w:p w:rsidR="00503324" w:rsidRDefault="00503324">
            <w:pPr>
              <w:spacing w:line="460" w:lineRule="exact"/>
              <w:ind w:right="-335"/>
              <w:rPr>
                <w:rFonts w:ascii="宋体" w:hAnsi="宋体" w:cs="宋体"/>
                <w:color w:val="000000"/>
                <w:szCs w:val="21"/>
              </w:rPr>
            </w:pPr>
            <w:r>
              <w:rPr>
                <w:rFonts w:ascii="宋体" w:hAnsi="宋体" w:cs="宋体" w:hint="eastAsia"/>
                <w:color w:val="000000"/>
                <w:szCs w:val="21"/>
              </w:rPr>
              <w:t>单位</w:t>
            </w:r>
          </w:p>
        </w:tc>
        <w:tc>
          <w:tcPr>
            <w:tcW w:w="811" w:type="dxa"/>
            <w:vAlign w:val="center"/>
          </w:tcPr>
          <w:p w:rsidR="00503324" w:rsidRDefault="00503324">
            <w:pPr>
              <w:spacing w:line="460" w:lineRule="exact"/>
              <w:ind w:right="-335"/>
              <w:rPr>
                <w:rFonts w:ascii="宋体" w:hAnsi="宋体" w:cs="宋体"/>
                <w:color w:val="000000"/>
                <w:szCs w:val="21"/>
              </w:rPr>
            </w:pPr>
            <w:r>
              <w:rPr>
                <w:rFonts w:ascii="宋体" w:hAnsi="宋体" w:cs="宋体" w:hint="eastAsia"/>
                <w:color w:val="000000"/>
                <w:szCs w:val="21"/>
              </w:rPr>
              <w:t>数量</w:t>
            </w:r>
          </w:p>
        </w:tc>
      </w:tr>
      <w:tr w:rsidR="00503324">
        <w:trPr>
          <w:trHeight w:val="700"/>
          <w:jc w:val="center"/>
        </w:trPr>
        <w:tc>
          <w:tcPr>
            <w:tcW w:w="627" w:type="dxa"/>
            <w:vAlign w:val="center"/>
          </w:tcPr>
          <w:p w:rsidR="00503324" w:rsidRDefault="00503324">
            <w:pPr>
              <w:snapToGrid w:val="0"/>
              <w:spacing w:line="460" w:lineRule="exact"/>
              <w:jc w:val="center"/>
              <w:rPr>
                <w:rFonts w:ascii="宋体" w:hAnsi="宋体" w:cs="宋体"/>
                <w:iCs/>
                <w:color w:val="000000"/>
                <w:szCs w:val="21"/>
              </w:rPr>
            </w:pPr>
            <w:r>
              <w:rPr>
                <w:rFonts w:ascii="宋体" w:hAnsi="宋体" w:cs="宋体" w:hint="eastAsia"/>
                <w:iCs/>
                <w:color w:val="000000"/>
                <w:szCs w:val="21"/>
              </w:rPr>
              <w:t>1</w:t>
            </w:r>
          </w:p>
        </w:tc>
        <w:tc>
          <w:tcPr>
            <w:tcW w:w="1694" w:type="dxa"/>
            <w:vAlign w:val="center"/>
          </w:tcPr>
          <w:p w:rsidR="00503324" w:rsidRDefault="00503324">
            <w:pPr>
              <w:snapToGrid w:val="0"/>
              <w:jc w:val="center"/>
              <w:rPr>
                <w:rFonts w:ascii="宋体" w:hAnsi="宋体" w:cs="宋体"/>
                <w:spacing w:val="20"/>
                <w:kern w:val="40"/>
                <w:szCs w:val="21"/>
              </w:rPr>
            </w:pPr>
            <w:r>
              <w:rPr>
                <w:rFonts w:ascii="宋体" w:hAnsi="宋体" w:cs="宋体" w:hint="eastAsia"/>
                <w:spacing w:val="20"/>
                <w:kern w:val="40"/>
                <w:szCs w:val="21"/>
              </w:rPr>
              <w:t>码垛机械手及吸盘夹具</w:t>
            </w:r>
          </w:p>
        </w:tc>
        <w:tc>
          <w:tcPr>
            <w:tcW w:w="6508" w:type="dxa"/>
            <w:vAlign w:val="center"/>
          </w:tcPr>
          <w:p w:rsidR="00503324" w:rsidRDefault="00503324">
            <w:pPr>
              <w:numPr>
                <w:ilvl w:val="0"/>
                <w:numId w:val="4"/>
              </w:numPr>
              <w:ind w:right="-335"/>
              <w:rPr>
                <w:rFonts w:ascii="宋体" w:hAnsi="宋体" w:cs="宋体"/>
                <w:color w:val="000000"/>
                <w:szCs w:val="21"/>
              </w:rPr>
            </w:pPr>
            <w:r>
              <w:rPr>
                <w:rFonts w:ascii="宋体" w:hAnsi="宋体" w:cs="宋体" w:hint="eastAsia"/>
                <w:color w:val="000000"/>
                <w:szCs w:val="21"/>
              </w:rPr>
              <w:t>最大产品尺寸：1589×430×365；最小产品尺寸：750×312×272</w:t>
            </w:r>
          </w:p>
          <w:p w:rsidR="00503324" w:rsidRDefault="00503324">
            <w:pPr>
              <w:numPr>
                <w:ilvl w:val="0"/>
                <w:numId w:val="4"/>
              </w:numPr>
              <w:ind w:right="-335"/>
              <w:rPr>
                <w:rFonts w:ascii="宋体" w:hAnsi="宋体" w:cs="宋体"/>
                <w:color w:val="000000"/>
                <w:szCs w:val="21"/>
              </w:rPr>
            </w:pPr>
            <w:r>
              <w:rPr>
                <w:rFonts w:ascii="宋体" w:hAnsi="宋体" w:cs="宋体" w:hint="eastAsia"/>
                <w:color w:val="000000"/>
                <w:szCs w:val="21"/>
              </w:rPr>
              <w:t>码垛节拍≤9秒/台。</w:t>
            </w:r>
          </w:p>
          <w:p w:rsidR="00503324" w:rsidRDefault="00503324">
            <w:pPr>
              <w:ind w:right="-335"/>
              <w:rPr>
                <w:rFonts w:ascii="宋体" w:hAnsi="宋体" w:cs="宋体"/>
                <w:color w:val="000000"/>
                <w:szCs w:val="21"/>
              </w:rPr>
            </w:pPr>
            <w:r>
              <w:rPr>
                <w:rFonts w:ascii="宋体" w:hAnsi="宋体" w:cs="宋体" w:hint="eastAsia"/>
                <w:color w:val="000000"/>
                <w:szCs w:val="21"/>
              </w:rPr>
              <w:t>3、采用吸盘模式，可以吸取50KG的货物。</w:t>
            </w:r>
          </w:p>
          <w:p w:rsidR="00503324" w:rsidRDefault="00503324">
            <w:pPr>
              <w:ind w:right="-335"/>
              <w:rPr>
                <w:rFonts w:ascii="宋体" w:hAnsi="宋体" w:cs="宋体"/>
                <w:color w:val="000000"/>
                <w:szCs w:val="21"/>
              </w:rPr>
            </w:pPr>
            <w:r>
              <w:rPr>
                <w:rFonts w:ascii="宋体" w:hAnsi="宋体" w:cs="宋体" w:hint="eastAsia"/>
                <w:color w:val="000000"/>
                <w:szCs w:val="21"/>
              </w:rPr>
              <w:t>4、两侧码垛，码垛高度2200mm。</w:t>
            </w:r>
          </w:p>
        </w:tc>
        <w:tc>
          <w:tcPr>
            <w:tcW w:w="682" w:type="dxa"/>
            <w:vAlign w:val="center"/>
          </w:tcPr>
          <w:p w:rsidR="00503324" w:rsidRDefault="00503324">
            <w:pPr>
              <w:spacing w:line="460" w:lineRule="exact"/>
              <w:ind w:right="-335"/>
              <w:rPr>
                <w:rFonts w:ascii="宋体" w:hAnsi="宋体" w:cs="宋体"/>
                <w:color w:val="000000"/>
                <w:szCs w:val="21"/>
              </w:rPr>
            </w:pPr>
            <w:r>
              <w:rPr>
                <w:rFonts w:ascii="宋体" w:hAnsi="宋体" w:cs="宋体" w:hint="eastAsia"/>
                <w:color w:val="000000"/>
                <w:szCs w:val="21"/>
              </w:rPr>
              <w:t>套</w:t>
            </w:r>
          </w:p>
        </w:tc>
        <w:tc>
          <w:tcPr>
            <w:tcW w:w="811" w:type="dxa"/>
            <w:vAlign w:val="center"/>
          </w:tcPr>
          <w:p w:rsidR="00503324" w:rsidRDefault="00503324">
            <w:pPr>
              <w:spacing w:line="460" w:lineRule="exact"/>
              <w:ind w:right="-335"/>
              <w:jc w:val="left"/>
              <w:rPr>
                <w:rFonts w:ascii="宋体" w:hAnsi="宋体" w:cs="宋体"/>
                <w:color w:val="000000"/>
                <w:szCs w:val="21"/>
              </w:rPr>
            </w:pPr>
            <w:r>
              <w:rPr>
                <w:rFonts w:ascii="宋体" w:hAnsi="宋体" w:cs="宋体" w:hint="eastAsia"/>
                <w:color w:val="000000"/>
                <w:szCs w:val="21"/>
              </w:rPr>
              <w:t>1</w:t>
            </w:r>
          </w:p>
        </w:tc>
      </w:tr>
      <w:tr w:rsidR="00503324">
        <w:trPr>
          <w:trHeight w:val="436"/>
          <w:jc w:val="center"/>
        </w:trPr>
        <w:tc>
          <w:tcPr>
            <w:tcW w:w="627" w:type="dxa"/>
            <w:vAlign w:val="center"/>
          </w:tcPr>
          <w:p w:rsidR="00503324" w:rsidRDefault="00503324">
            <w:pPr>
              <w:snapToGrid w:val="0"/>
              <w:spacing w:line="460" w:lineRule="exact"/>
              <w:jc w:val="center"/>
              <w:rPr>
                <w:rFonts w:ascii="宋体" w:hAnsi="宋体" w:cs="宋体"/>
                <w:iCs/>
                <w:color w:val="000000"/>
                <w:szCs w:val="21"/>
              </w:rPr>
            </w:pPr>
            <w:r>
              <w:rPr>
                <w:rFonts w:ascii="宋体" w:hAnsi="宋体" w:cs="宋体" w:hint="eastAsia"/>
                <w:iCs/>
                <w:color w:val="000000"/>
                <w:szCs w:val="21"/>
              </w:rPr>
              <w:t>2</w:t>
            </w:r>
          </w:p>
        </w:tc>
        <w:tc>
          <w:tcPr>
            <w:tcW w:w="1694" w:type="dxa"/>
            <w:vAlign w:val="center"/>
          </w:tcPr>
          <w:p w:rsidR="00503324" w:rsidRDefault="00503324">
            <w:pPr>
              <w:snapToGrid w:val="0"/>
              <w:jc w:val="center"/>
              <w:rPr>
                <w:rFonts w:ascii="宋体" w:hAnsi="宋体" w:cs="宋体"/>
                <w:spacing w:val="20"/>
                <w:kern w:val="40"/>
                <w:szCs w:val="21"/>
              </w:rPr>
            </w:pPr>
            <w:r>
              <w:rPr>
                <w:rFonts w:ascii="宋体" w:hAnsi="宋体" w:cs="宋体" w:hint="eastAsia"/>
                <w:spacing w:val="20"/>
                <w:kern w:val="40"/>
                <w:szCs w:val="21"/>
              </w:rPr>
              <w:t>机器人滚筒线</w:t>
            </w:r>
          </w:p>
        </w:tc>
        <w:tc>
          <w:tcPr>
            <w:tcW w:w="6508" w:type="dxa"/>
            <w:vAlign w:val="center"/>
          </w:tcPr>
          <w:p w:rsidR="00503324" w:rsidRDefault="00503324">
            <w:pPr>
              <w:numPr>
                <w:ilvl w:val="0"/>
                <w:numId w:val="5"/>
              </w:numPr>
              <w:autoSpaceDN w:val="0"/>
              <w:jc w:val="left"/>
              <w:textAlignment w:val="center"/>
              <w:rPr>
                <w:rFonts w:ascii="宋体" w:hAnsi="宋体" w:cs="宋体"/>
                <w:color w:val="000000"/>
                <w:szCs w:val="21"/>
              </w:rPr>
            </w:pPr>
            <w:r>
              <w:rPr>
                <w:rFonts w:ascii="宋体" w:hAnsi="宋体" w:cs="宋体" w:hint="eastAsia"/>
                <w:color w:val="000000"/>
                <w:szCs w:val="21"/>
              </w:rPr>
              <w:t>滚筒线长度2000mm，宽600mm，高700mm ；</w:t>
            </w:r>
          </w:p>
          <w:p w:rsidR="00503324" w:rsidRDefault="00503324">
            <w:pPr>
              <w:numPr>
                <w:ilvl w:val="0"/>
                <w:numId w:val="5"/>
              </w:numPr>
              <w:autoSpaceDN w:val="0"/>
              <w:jc w:val="left"/>
              <w:textAlignment w:val="center"/>
              <w:rPr>
                <w:rFonts w:ascii="宋体" w:hAnsi="宋体" w:cs="宋体"/>
                <w:color w:val="000000"/>
                <w:szCs w:val="21"/>
              </w:rPr>
            </w:pPr>
            <w:r>
              <w:rPr>
                <w:rFonts w:ascii="宋体" w:hAnsi="宋体" w:cs="宋体" w:hint="eastAsia"/>
                <w:color w:val="000000"/>
                <w:szCs w:val="21"/>
              </w:rPr>
              <w:t>滚筒φ60mm不锈钢滚筒，间隔100mm</w:t>
            </w:r>
          </w:p>
          <w:p w:rsidR="00503324" w:rsidRDefault="00503324">
            <w:pPr>
              <w:numPr>
                <w:ilvl w:val="0"/>
                <w:numId w:val="5"/>
              </w:numPr>
              <w:autoSpaceDN w:val="0"/>
              <w:jc w:val="left"/>
              <w:textAlignment w:val="center"/>
              <w:rPr>
                <w:rFonts w:ascii="宋体" w:hAnsi="宋体" w:cs="宋体"/>
                <w:color w:val="000000"/>
                <w:szCs w:val="21"/>
              </w:rPr>
            </w:pPr>
            <w:r>
              <w:rPr>
                <w:rFonts w:ascii="宋体" w:hAnsi="宋体" w:cs="宋体" w:hint="eastAsia"/>
                <w:color w:val="000000"/>
                <w:szCs w:val="21"/>
              </w:rPr>
              <w:t>电机采用城邦电机。</w:t>
            </w:r>
          </w:p>
          <w:p w:rsidR="00503324" w:rsidRDefault="00503324">
            <w:pPr>
              <w:numPr>
                <w:ilvl w:val="0"/>
                <w:numId w:val="5"/>
              </w:numPr>
              <w:autoSpaceDN w:val="0"/>
              <w:jc w:val="left"/>
              <w:textAlignment w:val="center"/>
              <w:rPr>
                <w:rFonts w:ascii="宋体" w:hAnsi="宋体" w:cs="宋体"/>
                <w:color w:val="000000"/>
                <w:szCs w:val="21"/>
              </w:rPr>
            </w:pPr>
            <w:r>
              <w:rPr>
                <w:rFonts w:ascii="宋体" w:hAnsi="宋体" w:cs="宋体" w:hint="eastAsia"/>
                <w:color w:val="000000"/>
                <w:szCs w:val="21"/>
              </w:rPr>
              <w:t>自动导向机构采用60*60*6的不锈钢管进行制作，并采用丝杆进行快速调节工件。</w:t>
            </w:r>
          </w:p>
          <w:p w:rsidR="00503324" w:rsidRDefault="00503324">
            <w:pPr>
              <w:numPr>
                <w:ilvl w:val="0"/>
                <w:numId w:val="5"/>
              </w:numPr>
              <w:autoSpaceDN w:val="0"/>
              <w:jc w:val="left"/>
              <w:textAlignment w:val="center"/>
              <w:rPr>
                <w:rFonts w:ascii="宋体" w:hAnsi="宋体" w:cs="宋体"/>
                <w:color w:val="000000"/>
                <w:szCs w:val="21"/>
              </w:rPr>
            </w:pPr>
            <w:r>
              <w:rPr>
                <w:rFonts w:ascii="宋体" w:hAnsi="宋体" w:cs="宋体" w:hint="eastAsia"/>
                <w:color w:val="000000"/>
                <w:szCs w:val="21"/>
              </w:rPr>
              <w:t>滚筒入口设置阻挡装置，与码垛联动。</w:t>
            </w:r>
          </w:p>
        </w:tc>
        <w:tc>
          <w:tcPr>
            <w:tcW w:w="682" w:type="dxa"/>
            <w:vAlign w:val="center"/>
          </w:tcPr>
          <w:p w:rsidR="00503324" w:rsidRDefault="00503324">
            <w:pPr>
              <w:spacing w:line="460" w:lineRule="exact"/>
              <w:ind w:right="-335"/>
              <w:rPr>
                <w:rFonts w:ascii="宋体" w:hAnsi="宋体" w:cs="宋体"/>
                <w:color w:val="000000"/>
                <w:szCs w:val="21"/>
              </w:rPr>
            </w:pPr>
            <w:r>
              <w:rPr>
                <w:rFonts w:ascii="宋体" w:hAnsi="宋体" w:cs="宋体" w:hint="eastAsia"/>
                <w:color w:val="000000"/>
                <w:szCs w:val="21"/>
              </w:rPr>
              <w:t>条</w:t>
            </w:r>
          </w:p>
        </w:tc>
        <w:tc>
          <w:tcPr>
            <w:tcW w:w="811" w:type="dxa"/>
            <w:vAlign w:val="center"/>
          </w:tcPr>
          <w:p w:rsidR="00503324" w:rsidRDefault="00503324">
            <w:pPr>
              <w:spacing w:line="460" w:lineRule="exact"/>
              <w:ind w:right="-335"/>
              <w:jc w:val="left"/>
              <w:rPr>
                <w:rFonts w:ascii="宋体" w:hAnsi="宋体" w:cs="宋体"/>
                <w:color w:val="000000"/>
                <w:szCs w:val="21"/>
              </w:rPr>
            </w:pPr>
            <w:r>
              <w:rPr>
                <w:rFonts w:ascii="宋体" w:hAnsi="宋体" w:cs="宋体" w:hint="eastAsia"/>
                <w:color w:val="000000"/>
                <w:szCs w:val="21"/>
              </w:rPr>
              <w:t>1</w:t>
            </w:r>
          </w:p>
        </w:tc>
      </w:tr>
      <w:tr w:rsidR="00503324">
        <w:trPr>
          <w:trHeight w:val="436"/>
          <w:jc w:val="center"/>
        </w:trPr>
        <w:tc>
          <w:tcPr>
            <w:tcW w:w="627" w:type="dxa"/>
            <w:vAlign w:val="center"/>
          </w:tcPr>
          <w:p w:rsidR="00503324" w:rsidRDefault="00503324">
            <w:pPr>
              <w:snapToGrid w:val="0"/>
              <w:spacing w:line="460" w:lineRule="exact"/>
              <w:jc w:val="center"/>
              <w:rPr>
                <w:rFonts w:ascii="宋体" w:hAnsi="宋体" w:cs="宋体"/>
                <w:iCs/>
                <w:color w:val="000000"/>
                <w:szCs w:val="21"/>
              </w:rPr>
            </w:pPr>
            <w:r>
              <w:rPr>
                <w:rFonts w:ascii="宋体" w:hAnsi="宋体" w:cs="宋体" w:hint="eastAsia"/>
                <w:iCs/>
                <w:color w:val="000000"/>
                <w:szCs w:val="21"/>
              </w:rPr>
              <w:t>3</w:t>
            </w:r>
          </w:p>
        </w:tc>
        <w:tc>
          <w:tcPr>
            <w:tcW w:w="1694" w:type="dxa"/>
            <w:vAlign w:val="center"/>
          </w:tcPr>
          <w:p w:rsidR="00503324" w:rsidRDefault="00503324">
            <w:pPr>
              <w:snapToGrid w:val="0"/>
              <w:jc w:val="center"/>
              <w:rPr>
                <w:rFonts w:ascii="宋体" w:hAnsi="宋体" w:cs="宋体"/>
                <w:spacing w:val="20"/>
                <w:kern w:val="40"/>
                <w:szCs w:val="21"/>
              </w:rPr>
            </w:pPr>
            <w:r>
              <w:rPr>
                <w:rFonts w:ascii="宋体" w:hAnsi="宋体" w:cs="宋体" w:hint="eastAsia"/>
                <w:spacing w:val="20"/>
                <w:kern w:val="40"/>
                <w:szCs w:val="21"/>
              </w:rPr>
              <w:t>安全护栏</w:t>
            </w:r>
          </w:p>
        </w:tc>
        <w:tc>
          <w:tcPr>
            <w:tcW w:w="6508" w:type="dxa"/>
            <w:vAlign w:val="center"/>
          </w:tcPr>
          <w:p w:rsidR="00503324" w:rsidRDefault="00503324">
            <w:pPr>
              <w:numPr>
                <w:ilvl w:val="0"/>
                <w:numId w:val="6"/>
              </w:numPr>
              <w:autoSpaceDN w:val="0"/>
              <w:jc w:val="left"/>
              <w:textAlignment w:val="center"/>
              <w:rPr>
                <w:rFonts w:ascii="宋体" w:hAnsi="宋体" w:cs="宋体"/>
                <w:color w:val="000000"/>
                <w:szCs w:val="21"/>
              </w:rPr>
            </w:pPr>
            <w:r>
              <w:rPr>
                <w:rFonts w:ascii="宋体" w:hAnsi="宋体" w:cs="宋体" w:hint="eastAsia"/>
                <w:color w:val="000000"/>
                <w:szCs w:val="21"/>
              </w:rPr>
              <w:t>护栏采用40*40*4的方管进行制作，间隔为300mm。</w:t>
            </w:r>
          </w:p>
          <w:p w:rsidR="00503324" w:rsidRDefault="00503324">
            <w:pPr>
              <w:numPr>
                <w:ilvl w:val="0"/>
                <w:numId w:val="6"/>
              </w:numPr>
              <w:autoSpaceDN w:val="0"/>
              <w:jc w:val="left"/>
              <w:textAlignment w:val="center"/>
              <w:rPr>
                <w:rFonts w:ascii="宋体" w:hAnsi="宋体" w:cs="宋体"/>
                <w:color w:val="000000"/>
                <w:szCs w:val="21"/>
              </w:rPr>
            </w:pPr>
            <w:r>
              <w:rPr>
                <w:rFonts w:ascii="宋体" w:hAnsi="宋体" w:cs="宋体" w:hint="eastAsia"/>
                <w:color w:val="000000"/>
                <w:szCs w:val="21"/>
              </w:rPr>
              <w:t>护栏的进出口处制作一个两侧滑动的双开门。</w:t>
            </w:r>
          </w:p>
          <w:p w:rsidR="00503324" w:rsidRDefault="00503324">
            <w:pPr>
              <w:numPr>
                <w:ilvl w:val="0"/>
                <w:numId w:val="6"/>
              </w:numPr>
              <w:autoSpaceDN w:val="0"/>
              <w:jc w:val="left"/>
              <w:textAlignment w:val="center"/>
              <w:rPr>
                <w:rFonts w:ascii="宋体" w:hAnsi="宋体" w:cs="宋体"/>
                <w:color w:val="000000"/>
                <w:szCs w:val="21"/>
              </w:rPr>
            </w:pPr>
            <w:r>
              <w:rPr>
                <w:rFonts w:ascii="宋体" w:hAnsi="宋体" w:cs="宋体" w:hint="eastAsia"/>
                <w:color w:val="000000"/>
                <w:szCs w:val="21"/>
              </w:rPr>
              <w:t>护栏配置光栅保护装置，在码垛期间禁止进入光栅保护。</w:t>
            </w:r>
          </w:p>
          <w:p w:rsidR="00503324" w:rsidRDefault="00503324">
            <w:pPr>
              <w:numPr>
                <w:ilvl w:val="0"/>
                <w:numId w:val="6"/>
              </w:numPr>
              <w:autoSpaceDN w:val="0"/>
              <w:jc w:val="left"/>
              <w:textAlignment w:val="center"/>
              <w:rPr>
                <w:rFonts w:ascii="宋体" w:hAnsi="宋体" w:cs="宋体"/>
                <w:color w:val="000000"/>
                <w:szCs w:val="21"/>
              </w:rPr>
            </w:pPr>
            <w:r>
              <w:rPr>
                <w:rFonts w:ascii="宋体" w:hAnsi="宋体" w:cs="宋体" w:hint="eastAsia"/>
                <w:color w:val="000000"/>
                <w:szCs w:val="21"/>
              </w:rPr>
              <w:t>护栏颜色采用黄色。</w:t>
            </w:r>
          </w:p>
        </w:tc>
        <w:tc>
          <w:tcPr>
            <w:tcW w:w="682" w:type="dxa"/>
            <w:vAlign w:val="center"/>
          </w:tcPr>
          <w:p w:rsidR="00503324" w:rsidRDefault="00503324">
            <w:pPr>
              <w:spacing w:line="460" w:lineRule="exact"/>
              <w:ind w:right="-335"/>
              <w:rPr>
                <w:rFonts w:ascii="宋体" w:hAnsi="宋体" w:cs="宋体"/>
                <w:color w:val="000000"/>
                <w:szCs w:val="21"/>
              </w:rPr>
            </w:pPr>
            <w:r>
              <w:rPr>
                <w:rFonts w:ascii="宋体" w:hAnsi="宋体" w:cs="宋体" w:hint="eastAsia"/>
                <w:color w:val="000000"/>
                <w:szCs w:val="21"/>
              </w:rPr>
              <w:t>套</w:t>
            </w:r>
          </w:p>
        </w:tc>
        <w:tc>
          <w:tcPr>
            <w:tcW w:w="811" w:type="dxa"/>
            <w:vAlign w:val="center"/>
          </w:tcPr>
          <w:p w:rsidR="00503324" w:rsidRDefault="00503324">
            <w:pPr>
              <w:spacing w:line="460" w:lineRule="exact"/>
              <w:ind w:right="-335"/>
              <w:jc w:val="left"/>
              <w:rPr>
                <w:rFonts w:ascii="宋体" w:hAnsi="宋体" w:cs="宋体"/>
                <w:color w:val="000000"/>
                <w:szCs w:val="21"/>
              </w:rPr>
            </w:pPr>
            <w:r>
              <w:rPr>
                <w:rFonts w:ascii="宋体" w:hAnsi="宋体" w:cs="宋体" w:hint="eastAsia"/>
                <w:color w:val="000000"/>
                <w:szCs w:val="21"/>
              </w:rPr>
              <w:t>1</w:t>
            </w:r>
          </w:p>
        </w:tc>
      </w:tr>
      <w:tr w:rsidR="00503324">
        <w:trPr>
          <w:jc w:val="center"/>
        </w:trPr>
        <w:tc>
          <w:tcPr>
            <w:tcW w:w="10322" w:type="dxa"/>
            <w:gridSpan w:val="5"/>
            <w:vAlign w:val="center"/>
          </w:tcPr>
          <w:p w:rsidR="00503324" w:rsidRDefault="00503324">
            <w:pPr>
              <w:ind w:right="-7"/>
              <w:rPr>
                <w:rFonts w:ascii="宋体" w:hAnsi="宋体" w:cs="宋体"/>
                <w:color w:val="000000"/>
                <w:szCs w:val="21"/>
              </w:rPr>
            </w:pPr>
            <w:r>
              <w:rPr>
                <w:rFonts w:ascii="宋体" w:hAnsi="宋体" w:cs="宋体" w:hint="eastAsia"/>
                <w:color w:val="000000"/>
                <w:szCs w:val="21"/>
              </w:rPr>
              <w:t>备注：1、所有图纸必须由甲方确认后才能实施，</w:t>
            </w:r>
          </w:p>
          <w:p w:rsidR="00503324" w:rsidRDefault="00503324">
            <w:pPr>
              <w:ind w:right="-7" w:firstLineChars="200" w:firstLine="420"/>
              <w:rPr>
                <w:rFonts w:ascii="宋体" w:hAnsi="宋体" w:cs="宋体"/>
                <w:color w:val="000000"/>
                <w:szCs w:val="21"/>
              </w:rPr>
            </w:pPr>
            <w:r>
              <w:rPr>
                <w:rFonts w:ascii="宋体" w:hAnsi="宋体" w:cs="宋体" w:hint="eastAsia"/>
                <w:color w:val="000000"/>
                <w:szCs w:val="21"/>
              </w:rPr>
              <w:t xml:space="preserve">  2、甲方提出的问题点必须在甲方规定时间内完成。</w:t>
            </w:r>
          </w:p>
        </w:tc>
      </w:tr>
    </w:tbl>
    <w:p w:rsidR="00503324" w:rsidRDefault="00503324">
      <w:pPr>
        <w:spacing w:line="360" w:lineRule="auto"/>
        <w:ind w:leftChars="6" w:left="191" w:hangingChars="74" w:hanging="178"/>
        <w:rPr>
          <w:rFonts w:ascii="宋体" w:hAnsi="宋体" w:cs="宋体"/>
          <w:b/>
          <w:bCs/>
          <w:sz w:val="24"/>
        </w:rPr>
      </w:pPr>
      <w:r>
        <w:rPr>
          <w:rFonts w:ascii="宋体" w:hAnsi="宋体" w:cs="宋体" w:hint="eastAsia"/>
          <w:b/>
          <w:bCs/>
          <w:sz w:val="24"/>
        </w:rPr>
        <w:t>二、码垛系统技术要求</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码垛机器人必须使用关节型机器人，采用伺服+减速机模式；四轴联动。</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码垛高度＞2200mm；使用系统必须能实现4轴联动。</w:t>
      </w:r>
    </w:p>
    <w:p w:rsidR="00503324" w:rsidRDefault="00503324">
      <w:pPr>
        <w:numPr>
          <w:ilvl w:val="0"/>
          <w:numId w:val="7"/>
        </w:numPr>
        <w:spacing w:line="440" w:lineRule="exact"/>
        <w:ind w:firstLineChars="200" w:firstLine="420"/>
        <w:rPr>
          <w:rFonts w:ascii="宋体" w:hAnsi="宋体" w:cs="宋体"/>
          <w:color w:val="000000"/>
          <w:szCs w:val="21"/>
          <w:u w:val="single"/>
        </w:rPr>
      </w:pPr>
      <w:r>
        <w:rPr>
          <w:rFonts w:ascii="宋体" w:hAnsi="宋体" w:cs="宋体" w:hint="eastAsia"/>
          <w:color w:val="000000"/>
          <w:szCs w:val="21"/>
          <w:u w:val="single"/>
        </w:rPr>
        <w:t>设计最终图纸需得到甲方签字确认后才有效，否则视为无效；</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生产能力：室内连续生产（搬运）节拍≤9秒/件；。</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最大产品重量：50kg，要求搬运产品能力&gt;130kg；</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适用产品规格: 成品包装好的空调机；</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栈板上要有检测系统，防止设备误动作损坏产品。</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要求机械手吸盘设计合理，无划伤、刮伤成品现象。</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要求滚筒线要安装联动程序或者阻挡装置，防止产品连续撞机。</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码垛系统重复工作精度误差要小于1mm（产品外观误差不计入范围）。</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机械手系统不能设定延时锁定及密码程序。</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机械手运行时，行走路线流畅，无抖动。</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机械手带不小于9寸的液晶显示器，实现不同产品的切换。</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机械手示教程序简化，只需示教抓取点和放置点即可完成示教。</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机械手可存储能力不少于100种型号。</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机械手电柜配置电器元件均要求采用施耐德的电器元件。</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所有使用的启动原件要求使用亚德客和SMC的气动元件</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PLC要求采用三菱PLC。触摸屏要求采用威纶触摸屏。</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lastRenderedPageBreak/>
        <w:t>电控系统增加光栅防止机器人在运转时人员闯入。光栅分别有2套分布在左右两边码垛区域。</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光栅长度要求1m。</w:t>
      </w:r>
    </w:p>
    <w:p w:rsidR="00503324" w:rsidRDefault="00503324">
      <w:pPr>
        <w:numPr>
          <w:ilvl w:val="0"/>
          <w:numId w:val="7"/>
        </w:numPr>
        <w:spacing w:line="440" w:lineRule="exact"/>
        <w:ind w:firstLineChars="200" w:firstLine="420"/>
        <w:rPr>
          <w:rFonts w:ascii="宋体" w:hAnsi="宋体" w:cs="宋体"/>
          <w:color w:val="000000"/>
          <w:szCs w:val="21"/>
        </w:rPr>
      </w:pPr>
      <w:r>
        <w:rPr>
          <w:rFonts w:ascii="宋体" w:hAnsi="宋体" w:cs="宋体" w:hint="eastAsia"/>
          <w:color w:val="000000"/>
          <w:szCs w:val="21"/>
        </w:rPr>
        <w:t>电控系统预留网络端口RS232/RS485通讯接口，支持离线编程远程调试。</w:t>
      </w:r>
    </w:p>
    <w:p w:rsidR="00503324" w:rsidRDefault="00503324">
      <w:pPr>
        <w:spacing w:line="360" w:lineRule="auto"/>
        <w:rPr>
          <w:rFonts w:ascii="宋体" w:hAnsi="宋体" w:cs="宋体"/>
          <w:szCs w:val="21"/>
          <w:shd w:val="clear" w:color="auto" w:fill="FFFFFF"/>
        </w:rPr>
      </w:pPr>
      <w:r>
        <w:rPr>
          <w:rFonts w:ascii="宋体" w:hAnsi="宋体" w:cs="宋体" w:hint="eastAsia"/>
          <w:b/>
          <w:sz w:val="24"/>
        </w:rPr>
        <w:t>三、码垛机方</w:t>
      </w:r>
      <w:r>
        <w:rPr>
          <w:rFonts w:ascii="宋体" w:hAnsi="宋体" w:cs="宋体" w:hint="eastAsia"/>
          <w:b/>
          <w:color w:val="000000"/>
          <w:szCs w:val="21"/>
        </w:rPr>
        <w:t xml:space="preserve">案    </w:t>
      </w:r>
      <w:r>
        <w:rPr>
          <w:rFonts w:ascii="宋体" w:hAnsi="宋体" w:cs="宋体" w:hint="eastAsia"/>
          <w:b/>
          <w:sz w:val="24"/>
        </w:rPr>
        <w:t xml:space="preserve"> </w:t>
      </w:r>
      <w:r>
        <w:rPr>
          <w:rFonts w:ascii="宋体" w:hAnsi="宋体" w:cs="宋体" w:hint="eastAsia"/>
          <w:b/>
          <w:color w:val="000000"/>
          <w:szCs w:val="21"/>
        </w:rPr>
        <w:t xml:space="preserve">      </w:t>
      </w:r>
    </w:p>
    <w:p w:rsidR="00503324" w:rsidRDefault="00503324">
      <w:pPr>
        <w:shd w:val="solid" w:color="FFFFFF" w:fill="auto"/>
        <w:autoSpaceDN w:val="0"/>
        <w:spacing w:line="360" w:lineRule="auto"/>
        <w:ind w:firstLineChars="100" w:firstLine="210"/>
        <w:rPr>
          <w:rFonts w:ascii="宋体" w:hAnsi="宋体" w:cs="宋体"/>
          <w:bCs/>
          <w:color w:val="000000"/>
          <w:szCs w:val="21"/>
        </w:rPr>
      </w:pPr>
      <w:r>
        <w:rPr>
          <w:rFonts w:ascii="宋体" w:hAnsi="宋体" w:cs="宋体" w:hint="eastAsia"/>
          <w:szCs w:val="21"/>
          <w:shd w:val="clear" w:color="auto" w:fill="FFFFFF"/>
        </w:rPr>
        <w:t>码垛需要在左右两个方向设置两个堆垛区域。</w:t>
      </w:r>
    </w:p>
    <w:p w:rsidR="00503324" w:rsidRDefault="00503324">
      <w:pPr>
        <w:pStyle w:val="a5"/>
        <w:spacing w:line="420" w:lineRule="exact"/>
        <w:ind w:leftChars="-114" w:left="-30" w:hangingChars="99" w:hanging="209"/>
        <w:rPr>
          <w:rFonts w:ascii="宋体" w:hAnsi="宋体" w:cs="宋体"/>
          <w:b/>
          <w:bCs/>
          <w:szCs w:val="21"/>
        </w:rPr>
      </w:pPr>
      <w:r>
        <w:rPr>
          <w:rFonts w:ascii="宋体" w:hAnsi="宋体" w:cs="宋体" w:hint="eastAsia"/>
          <w:b/>
          <w:bCs/>
          <w:szCs w:val="21"/>
        </w:rPr>
        <w:t xml:space="preserve">    码垛方式：线体左右两侧码垛，码垛高度2200mm。</w:t>
      </w:r>
    </w:p>
    <w:p w:rsidR="00503324" w:rsidRDefault="00503324">
      <w:pPr>
        <w:pStyle w:val="a5"/>
        <w:spacing w:line="420" w:lineRule="exact"/>
        <w:ind w:leftChars="-114" w:left="-30" w:hangingChars="99" w:hanging="209"/>
        <w:rPr>
          <w:ins w:id="0" w:author="Administrator" w:date="2024-03-25T14:26:00Z"/>
          <w:rFonts w:ascii="宋体" w:hAnsi="宋体" w:cs="宋体" w:hint="eastAsia"/>
          <w:b/>
          <w:bCs/>
          <w:szCs w:val="21"/>
        </w:rPr>
      </w:pPr>
      <w:r>
        <w:rPr>
          <w:rFonts w:ascii="宋体" w:hAnsi="宋体" w:cs="宋体" w:hint="eastAsia"/>
          <w:b/>
          <w:bCs/>
          <w:szCs w:val="21"/>
        </w:rPr>
        <w:t xml:space="preserve">    码垛模式：可以实现双列8工位，6层48个码垛。如图所示</w:t>
      </w:r>
    </w:p>
    <w:p w:rsidR="001E2A8F" w:rsidRDefault="001E2A8F" w:rsidP="001E2A8F">
      <w:pPr>
        <w:pStyle w:val="a5"/>
        <w:spacing w:line="420" w:lineRule="exact"/>
        <w:ind w:leftChars="-114" w:left="-30" w:hangingChars="99" w:hanging="209"/>
        <w:rPr>
          <w:ins w:id="1" w:author="Administrator" w:date="2024-03-25T14:26:00Z"/>
          <w:rFonts w:ascii="宋体" w:hAnsi="宋体" w:cs="宋体" w:hint="eastAsia"/>
          <w:b/>
          <w:bCs/>
          <w:szCs w:val="21"/>
        </w:rPr>
        <w:pPrChange w:id="2" w:author="Administrator" w:date="2024-03-25T14:27:00Z">
          <w:pPr>
            <w:pStyle w:val="a5"/>
            <w:spacing w:line="420" w:lineRule="exact"/>
            <w:ind w:leftChars="-114" w:left="-30" w:hangingChars="99" w:hanging="209"/>
          </w:pPr>
        </w:pPrChange>
      </w:pPr>
      <w:ins w:id="3" w:author="Administrator" w:date="2024-03-25T14:27:00Z">
        <w:r w:rsidRPr="001E2A8F">
          <w:rPr>
            <w:rFonts w:ascii="宋体" w:hAnsi="宋体" w:cs="宋体"/>
            <w:b/>
            <w:bCs/>
            <w:noProof/>
            <w:szCs w:val="21"/>
          </w:rPr>
          <w:pict>
            <v:shapetype id="_x0000_t202" coordsize="21600,21600" o:spt="202" path="m,l,21600r21600,l21600,xe">
              <v:stroke joinstyle="miter"/>
              <v:path gradientshapeok="t" o:connecttype="rect"/>
            </v:shapetype>
            <v:shape id="_x0000_s2050" type="#_x0000_t202" style="position:absolute;left:0;text-align:left;margin-left:0;margin-top:0;width:433.3pt;height:254.9pt;z-index:251660288;mso-position-horizontal:center;mso-width-relative:margin;mso-height-relative:margin">
              <v:textbox>
                <w:txbxContent>
                  <w:p w:rsidR="001E2A8F" w:rsidRDefault="001E2A8F">
                    <w:ins w:id="4" w:author="Administrator" w:date="2024-03-25T14:27:00Z">
                      <w:r>
                        <w:rPr>
                          <w:noProof/>
                        </w:rPr>
                        <w:drawing>
                          <wp:inline distT="0" distB="0" distL="0" distR="0">
                            <wp:extent cx="5310505" cy="3013853"/>
                            <wp:effectExtent l="19050" t="0" r="444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5310505" cy="3013853"/>
                                    </a:xfrm>
                                    <a:prstGeom prst="rect">
                                      <a:avLst/>
                                    </a:prstGeom>
                                    <a:noFill/>
                                    <a:ln w="9525">
                                      <a:noFill/>
                                      <a:miter lim="800000"/>
                                      <a:headEnd/>
                                      <a:tailEnd/>
                                    </a:ln>
                                  </pic:spPr>
                                </pic:pic>
                              </a:graphicData>
                            </a:graphic>
                          </wp:inline>
                        </w:drawing>
                      </w:r>
                    </w:ins>
                  </w:p>
                </w:txbxContent>
              </v:textbox>
            </v:shape>
          </w:pict>
        </w:r>
      </w:ins>
    </w:p>
    <w:p w:rsidR="001E2A8F" w:rsidRDefault="001E2A8F">
      <w:pPr>
        <w:pStyle w:val="a5"/>
        <w:spacing w:line="420" w:lineRule="exact"/>
        <w:ind w:leftChars="-114" w:left="-30" w:hangingChars="99" w:hanging="209"/>
        <w:rPr>
          <w:ins w:id="5"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6"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7"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8"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9"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10"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11"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12"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13"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14"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15" w:author="Administrator" w:date="2024-03-25T14:26:00Z"/>
          <w:rFonts w:ascii="宋体" w:hAnsi="宋体" w:cs="宋体" w:hint="eastAsia"/>
          <w:b/>
          <w:bCs/>
          <w:szCs w:val="21"/>
        </w:rPr>
      </w:pPr>
    </w:p>
    <w:p w:rsidR="001E2A8F" w:rsidRDefault="001E2A8F">
      <w:pPr>
        <w:pStyle w:val="a5"/>
        <w:spacing w:line="420" w:lineRule="exact"/>
        <w:ind w:leftChars="-114" w:left="-30" w:hangingChars="99" w:hanging="209"/>
        <w:rPr>
          <w:ins w:id="16" w:author="Administrator" w:date="2024-03-25T14:27:00Z"/>
          <w:rFonts w:ascii="宋体" w:hAnsi="宋体" w:cs="宋体" w:hint="eastAsia"/>
          <w:b/>
          <w:bCs/>
          <w:szCs w:val="21"/>
        </w:rPr>
      </w:pPr>
    </w:p>
    <w:p w:rsidR="001E2A8F" w:rsidDel="001E2A8F" w:rsidRDefault="001E2A8F">
      <w:pPr>
        <w:pStyle w:val="a5"/>
        <w:spacing w:line="420" w:lineRule="exact"/>
        <w:ind w:leftChars="-114" w:left="-30" w:hangingChars="99" w:hanging="209"/>
        <w:rPr>
          <w:del w:id="17" w:author="Administrator" w:date="2024-03-25T14:25:00Z"/>
          <w:rFonts w:ascii="宋体" w:hAnsi="宋体" w:cs="宋体"/>
          <w:b/>
          <w:bCs/>
          <w:szCs w:val="21"/>
        </w:rPr>
      </w:pPr>
    </w:p>
    <w:p w:rsidR="00503324" w:rsidRDefault="00503324">
      <w:pPr>
        <w:spacing w:line="440" w:lineRule="exact"/>
        <w:ind w:left="180"/>
        <w:rPr>
          <w:rFonts w:ascii="宋体" w:hAnsi="宋体" w:cs="宋体"/>
          <w:b/>
          <w:bCs/>
          <w:color w:val="000000"/>
          <w:sz w:val="24"/>
        </w:rPr>
      </w:pPr>
      <w:r>
        <w:rPr>
          <w:rFonts w:ascii="宋体" w:hAnsi="宋体" w:cs="宋体" w:hint="eastAsia"/>
          <w:b/>
          <w:bCs/>
          <w:color w:val="000000"/>
          <w:sz w:val="24"/>
        </w:rPr>
        <w:t>四、交货期：</w:t>
      </w:r>
    </w:p>
    <w:p w:rsidR="00503324" w:rsidRDefault="00503324">
      <w:pPr>
        <w:spacing w:line="440" w:lineRule="exact"/>
        <w:ind w:firstLineChars="245" w:firstLine="514"/>
        <w:rPr>
          <w:rFonts w:ascii="宋体" w:hAnsi="宋体" w:cs="宋体"/>
          <w:bCs/>
          <w:szCs w:val="21"/>
        </w:rPr>
      </w:pPr>
      <w:r>
        <w:rPr>
          <w:rFonts w:ascii="宋体" w:hAnsi="宋体" w:cs="宋体" w:hint="eastAsia"/>
          <w:bCs/>
          <w:szCs w:val="21"/>
        </w:rPr>
        <w:t>合同生效后</w:t>
      </w:r>
      <w:r>
        <w:rPr>
          <w:rFonts w:ascii="宋体" w:hAnsi="宋体" w:cs="宋体" w:hint="eastAsia"/>
          <w:bCs/>
          <w:szCs w:val="21"/>
          <w:u w:val="single"/>
        </w:rPr>
        <w:t>30</w:t>
      </w:r>
      <w:r>
        <w:rPr>
          <w:rFonts w:ascii="宋体" w:hAnsi="宋体" w:cs="宋体" w:hint="eastAsia"/>
          <w:bCs/>
          <w:szCs w:val="21"/>
        </w:rPr>
        <w:t>天内设备到位，现场安装调试时间为</w:t>
      </w:r>
      <w:r>
        <w:rPr>
          <w:rFonts w:ascii="宋体" w:hAnsi="宋体" w:cs="宋体" w:hint="eastAsia"/>
          <w:bCs/>
          <w:szCs w:val="21"/>
          <w:u w:val="single"/>
        </w:rPr>
        <w:t>5</w:t>
      </w:r>
      <w:r>
        <w:rPr>
          <w:rFonts w:ascii="宋体" w:hAnsi="宋体" w:cs="宋体" w:hint="eastAsia"/>
          <w:bCs/>
          <w:szCs w:val="21"/>
        </w:rPr>
        <w:t>天，交付使用达到要求3个月内验收。</w:t>
      </w:r>
    </w:p>
    <w:p w:rsidR="00503324" w:rsidRDefault="00503324">
      <w:pPr>
        <w:spacing w:line="440" w:lineRule="exact"/>
        <w:ind w:firstLineChars="245" w:firstLine="514"/>
        <w:rPr>
          <w:rFonts w:ascii="宋体" w:hAnsi="宋体" w:cs="宋体"/>
          <w:bCs/>
          <w:szCs w:val="21"/>
        </w:rPr>
      </w:pPr>
      <w:r>
        <w:rPr>
          <w:rFonts w:ascii="宋体" w:hAnsi="宋体" w:cs="宋体" w:hint="eastAsia"/>
          <w:bCs/>
          <w:szCs w:val="21"/>
        </w:rPr>
        <w:t>交货地址；广东省肇庆市径口镇科兴路1号</w:t>
      </w:r>
    </w:p>
    <w:p w:rsidR="00503324" w:rsidRDefault="00503324">
      <w:pPr>
        <w:spacing w:line="440" w:lineRule="exact"/>
        <w:ind w:left="180"/>
        <w:rPr>
          <w:rFonts w:ascii="宋体" w:hAnsi="宋体" w:cs="宋体"/>
          <w:b/>
          <w:bCs/>
          <w:color w:val="000000"/>
          <w:sz w:val="24"/>
        </w:rPr>
      </w:pPr>
      <w:r>
        <w:rPr>
          <w:rFonts w:ascii="宋体" w:hAnsi="宋体" w:cs="宋体" w:hint="eastAsia"/>
          <w:b/>
          <w:bCs/>
          <w:color w:val="000000"/>
          <w:sz w:val="24"/>
        </w:rPr>
        <w:t>五、验收：</w:t>
      </w:r>
    </w:p>
    <w:p w:rsidR="00503324" w:rsidRDefault="00503324">
      <w:pPr>
        <w:spacing w:line="440" w:lineRule="exact"/>
        <w:ind w:leftChars="171" w:left="569" w:hangingChars="100" w:hanging="210"/>
        <w:rPr>
          <w:rFonts w:ascii="宋体" w:hAnsi="宋体" w:cs="宋体"/>
          <w:szCs w:val="21"/>
        </w:rPr>
      </w:pPr>
      <w:r>
        <w:rPr>
          <w:rFonts w:ascii="宋体" w:hAnsi="宋体" w:cs="宋体" w:hint="eastAsia"/>
          <w:szCs w:val="21"/>
        </w:rPr>
        <w:t>1、乙方在合同签订后提供设备布局图、有关动力规格、与第三设备厂家的机械、电气接口，并提供设备制造计划表。</w:t>
      </w:r>
    </w:p>
    <w:p w:rsidR="00503324" w:rsidRDefault="00503324">
      <w:pPr>
        <w:snapToGrid w:val="0"/>
        <w:spacing w:line="440" w:lineRule="exact"/>
        <w:ind w:firstLineChars="150" w:firstLine="315"/>
        <w:rPr>
          <w:rFonts w:ascii="宋体" w:hAnsi="宋体" w:cs="宋体"/>
          <w:iCs/>
          <w:szCs w:val="21"/>
        </w:rPr>
      </w:pPr>
      <w:r>
        <w:rPr>
          <w:rFonts w:ascii="宋体" w:hAnsi="宋体" w:cs="宋体" w:hint="eastAsia"/>
          <w:iCs/>
          <w:szCs w:val="21"/>
        </w:rPr>
        <w:t>2、设备正式验收：全部设备交付甲方正式生产3个月内，</w:t>
      </w:r>
      <w:r>
        <w:rPr>
          <w:rFonts w:ascii="宋体" w:hAnsi="宋体" w:cs="宋体" w:hint="eastAsia"/>
          <w:szCs w:val="21"/>
        </w:rPr>
        <w:t>在甲方工厂进行。</w:t>
      </w:r>
      <w:r>
        <w:rPr>
          <w:rFonts w:ascii="宋体" w:hAnsi="宋体" w:cs="宋体" w:hint="eastAsia"/>
          <w:iCs/>
          <w:szCs w:val="21"/>
        </w:rPr>
        <w:t>若设备完全达到本技术协议条款要求和甲方使用要求。并对预验收报告中提出的整改项目全部整改完毕，设备在运行过程中无重大故障，且运行正常（达到技术协议及生产时无重大故障（单次故障停机时间超过1个小时，并且不能简单更换器件修复，即为重大故障），且在日故障停机率≤5‰，累积故障停机率月度≤3%的情况下连续稳定运行时间达一个月），才可以启动验收流程。</w:t>
      </w:r>
    </w:p>
    <w:p w:rsidR="00503324" w:rsidRDefault="00503324">
      <w:pPr>
        <w:snapToGrid w:val="0"/>
        <w:spacing w:line="440" w:lineRule="exact"/>
        <w:ind w:firstLineChars="150" w:firstLine="315"/>
        <w:rPr>
          <w:rFonts w:ascii="宋体" w:hAnsi="宋体" w:cs="宋体"/>
          <w:iCs/>
          <w:szCs w:val="21"/>
        </w:rPr>
      </w:pPr>
      <w:r>
        <w:rPr>
          <w:rFonts w:ascii="宋体" w:hAnsi="宋体" w:cs="宋体" w:hint="eastAsia"/>
          <w:iCs/>
          <w:szCs w:val="21"/>
        </w:rPr>
        <w:t>3</w:t>
      </w:r>
      <w:r>
        <w:rPr>
          <w:rFonts w:ascii="宋体" w:hAnsi="宋体" w:cs="宋体" w:hint="eastAsia"/>
          <w:szCs w:val="21"/>
        </w:rPr>
        <w:t>、设备的保修期：起始时间为最终验收合格后开始进入保修期限。</w:t>
      </w:r>
    </w:p>
    <w:p w:rsidR="00503324" w:rsidRDefault="00503324">
      <w:pPr>
        <w:tabs>
          <w:tab w:val="left" w:pos="387"/>
        </w:tabs>
        <w:spacing w:line="440" w:lineRule="exact"/>
        <w:ind w:left="180"/>
        <w:rPr>
          <w:rFonts w:ascii="宋体" w:hAnsi="宋体" w:cs="宋体"/>
          <w:b/>
          <w:bCs/>
          <w:color w:val="000000"/>
          <w:sz w:val="24"/>
        </w:rPr>
      </w:pPr>
      <w:r>
        <w:rPr>
          <w:rFonts w:ascii="宋体" w:hAnsi="宋体" w:cs="宋体" w:hint="eastAsia"/>
          <w:b/>
          <w:bCs/>
          <w:color w:val="000000"/>
          <w:sz w:val="24"/>
        </w:rPr>
        <w:t>六、验收提供资料清单</w:t>
      </w:r>
    </w:p>
    <w:p w:rsidR="00503324" w:rsidRDefault="00503324">
      <w:pPr>
        <w:spacing w:line="440" w:lineRule="exact"/>
        <w:ind w:leftChars="100" w:left="210"/>
        <w:rPr>
          <w:rFonts w:ascii="宋体" w:hAnsi="宋体" w:cs="宋体"/>
          <w:bCs/>
          <w:szCs w:val="21"/>
        </w:rPr>
      </w:pPr>
      <w:r>
        <w:rPr>
          <w:rFonts w:ascii="宋体" w:hAnsi="宋体" w:cs="宋体" w:hint="eastAsia"/>
          <w:szCs w:val="21"/>
        </w:rPr>
        <w:t>1、使用</w:t>
      </w:r>
      <w:r>
        <w:rPr>
          <w:rFonts w:ascii="宋体" w:hAnsi="宋体" w:cs="宋体" w:hint="eastAsia"/>
          <w:bCs/>
          <w:szCs w:val="21"/>
        </w:rPr>
        <w:t>说明书及维修手册</w:t>
      </w:r>
      <w:r>
        <w:rPr>
          <w:rFonts w:ascii="宋体" w:hAnsi="宋体" w:cs="宋体" w:hint="eastAsia"/>
          <w:szCs w:val="21"/>
        </w:rPr>
        <w:t>（中文）三套，提供电子版（</w:t>
      </w:r>
      <w:r>
        <w:rPr>
          <w:rFonts w:ascii="宋体" w:hAnsi="宋体" w:cs="宋体" w:hint="eastAsia"/>
          <w:bCs/>
          <w:szCs w:val="21"/>
        </w:rPr>
        <w:t>光盘）和纸质的两种介质资料，缺一不可；</w:t>
      </w:r>
      <w:r>
        <w:rPr>
          <w:rFonts w:ascii="宋体" w:hAnsi="宋体" w:cs="宋体" w:hint="eastAsia"/>
          <w:szCs w:val="21"/>
        </w:rPr>
        <w:t>每份</w:t>
      </w:r>
      <w:r>
        <w:rPr>
          <w:rFonts w:ascii="宋体" w:hAnsi="宋体" w:cs="宋体" w:hint="eastAsia"/>
          <w:szCs w:val="21"/>
        </w:rPr>
        <w:lastRenderedPageBreak/>
        <w:t>说明书应包括以下内容：</w:t>
      </w:r>
    </w:p>
    <w:p w:rsidR="00503324" w:rsidRDefault="00503324">
      <w:pPr>
        <w:pStyle w:val="a4"/>
        <w:spacing w:line="440" w:lineRule="exact"/>
        <w:ind w:leftChars="86" w:left="313" w:hangingChars="63" w:hanging="132"/>
        <w:jc w:val="both"/>
        <w:rPr>
          <w:rFonts w:ascii="宋体" w:hAnsi="宋体" w:cs="宋体"/>
          <w:sz w:val="21"/>
          <w:szCs w:val="21"/>
        </w:rPr>
      </w:pPr>
      <w:r>
        <w:rPr>
          <w:rFonts w:ascii="宋体" w:hAnsi="宋体" w:cs="宋体" w:hint="eastAsia"/>
          <w:sz w:val="21"/>
          <w:szCs w:val="21"/>
        </w:rPr>
        <w:t>①设备结构原理图、结构或机械图、部件图、</w:t>
      </w:r>
      <w:r>
        <w:rPr>
          <w:rFonts w:ascii="宋体" w:hAnsi="宋体" w:cs="宋体" w:hint="eastAsia"/>
          <w:bCs/>
          <w:sz w:val="21"/>
          <w:szCs w:val="21"/>
        </w:rPr>
        <w:t>模具及</w:t>
      </w:r>
      <w:r>
        <w:rPr>
          <w:rFonts w:ascii="宋体" w:hAnsi="宋体" w:cs="宋体" w:hint="eastAsia"/>
          <w:sz w:val="21"/>
          <w:szCs w:val="21"/>
        </w:rPr>
        <w:t>易损件</w:t>
      </w:r>
      <w:r>
        <w:rPr>
          <w:rFonts w:ascii="宋体" w:hAnsi="宋体" w:cs="宋体" w:hint="eastAsia"/>
          <w:bCs/>
          <w:sz w:val="21"/>
          <w:szCs w:val="21"/>
        </w:rPr>
        <w:t>图纸</w:t>
      </w:r>
      <w:r>
        <w:rPr>
          <w:rFonts w:ascii="宋体" w:hAnsi="宋体" w:cs="宋体" w:hint="eastAsia"/>
          <w:sz w:val="21"/>
          <w:szCs w:val="21"/>
        </w:rPr>
        <w:t>；</w:t>
      </w:r>
    </w:p>
    <w:p w:rsidR="00503324" w:rsidRDefault="00503324">
      <w:pPr>
        <w:pStyle w:val="a4"/>
        <w:spacing w:line="440" w:lineRule="exact"/>
        <w:ind w:leftChars="86" w:left="313" w:hangingChars="63" w:hanging="132"/>
        <w:jc w:val="both"/>
        <w:rPr>
          <w:rFonts w:ascii="宋体" w:hAnsi="宋体" w:cs="宋体"/>
          <w:sz w:val="21"/>
          <w:szCs w:val="21"/>
        </w:rPr>
      </w:pPr>
      <w:r>
        <w:rPr>
          <w:rFonts w:ascii="宋体" w:hAnsi="宋体" w:cs="宋体" w:hint="eastAsia"/>
          <w:sz w:val="21"/>
          <w:szCs w:val="21"/>
        </w:rPr>
        <w:t>②PLC、触摸屏使用说明书、电气原理线路图及控制程序逻辑梯形图；</w:t>
      </w:r>
    </w:p>
    <w:p w:rsidR="00503324" w:rsidRDefault="00503324">
      <w:pPr>
        <w:spacing w:line="440" w:lineRule="exact"/>
        <w:ind w:leftChars="-31" w:left="-65" w:firstLineChars="102" w:firstLine="214"/>
        <w:rPr>
          <w:rFonts w:ascii="宋体" w:hAnsi="宋体" w:cs="宋体"/>
          <w:szCs w:val="21"/>
        </w:rPr>
      </w:pPr>
      <w:r>
        <w:rPr>
          <w:rFonts w:ascii="宋体" w:hAnsi="宋体" w:cs="宋体" w:hint="eastAsia"/>
          <w:szCs w:val="21"/>
        </w:rPr>
        <w:t>③设备日常润滑维护保养要求及方法；</w:t>
      </w:r>
    </w:p>
    <w:p w:rsidR="00503324" w:rsidRDefault="00503324">
      <w:pPr>
        <w:tabs>
          <w:tab w:val="left" w:pos="1755"/>
        </w:tabs>
        <w:spacing w:line="440" w:lineRule="exact"/>
        <w:ind w:leftChars="-31" w:left="-65" w:firstLineChars="102" w:firstLine="214"/>
        <w:rPr>
          <w:rFonts w:ascii="宋体" w:hAnsi="宋体" w:cs="宋体"/>
          <w:szCs w:val="21"/>
        </w:rPr>
      </w:pPr>
      <w:r>
        <w:rPr>
          <w:rFonts w:ascii="宋体" w:hAnsi="宋体" w:cs="宋体" w:hint="eastAsia"/>
          <w:szCs w:val="21"/>
        </w:rPr>
        <w:t>④设备的操作规程及安全注意事项；</w:t>
      </w:r>
    </w:p>
    <w:p w:rsidR="00503324" w:rsidRDefault="00503324" w:rsidP="00843991">
      <w:pPr>
        <w:spacing w:line="440" w:lineRule="exact"/>
        <w:ind w:firstLineChars="75" w:firstLine="158"/>
        <w:rPr>
          <w:rFonts w:ascii="宋体" w:hAnsi="宋体" w:cs="宋体"/>
          <w:szCs w:val="21"/>
        </w:rPr>
      </w:pPr>
      <w:r>
        <w:rPr>
          <w:rFonts w:ascii="宋体" w:hAnsi="宋体" w:cs="宋体" w:hint="eastAsia"/>
          <w:szCs w:val="21"/>
        </w:rPr>
        <w:t>⑤设备的调整方法及产品缺陷的排除方法；</w:t>
      </w:r>
    </w:p>
    <w:p w:rsidR="00503324" w:rsidRDefault="00503324">
      <w:pPr>
        <w:spacing w:line="440" w:lineRule="exact"/>
        <w:ind w:leftChars="-31" w:left="-65" w:firstLineChars="102" w:firstLine="214"/>
        <w:rPr>
          <w:rFonts w:ascii="宋体" w:hAnsi="宋体" w:cs="宋体"/>
          <w:szCs w:val="21"/>
        </w:rPr>
      </w:pPr>
      <w:r>
        <w:rPr>
          <w:rFonts w:ascii="宋体" w:hAnsi="宋体" w:cs="宋体" w:hint="eastAsia"/>
          <w:szCs w:val="21"/>
        </w:rPr>
        <w:t>⑥设备常见故障的种类、产生原因及排除方法；</w:t>
      </w:r>
    </w:p>
    <w:p w:rsidR="00503324" w:rsidRDefault="00503324">
      <w:pPr>
        <w:spacing w:line="440" w:lineRule="exact"/>
        <w:ind w:leftChars="-31" w:left="-65" w:firstLineChars="102" w:firstLine="214"/>
        <w:rPr>
          <w:rFonts w:ascii="宋体" w:hAnsi="宋体" w:cs="宋体"/>
          <w:szCs w:val="21"/>
        </w:rPr>
      </w:pPr>
      <w:r>
        <w:rPr>
          <w:rFonts w:ascii="宋体" w:hAnsi="宋体" w:cs="宋体" w:hint="eastAsia"/>
          <w:szCs w:val="21"/>
        </w:rPr>
        <w:t>⑦设备外购件明细清单、附带资料、调机工具一套及工具箱。</w:t>
      </w:r>
    </w:p>
    <w:p w:rsidR="00503324" w:rsidRDefault="00503324" w:rsidP="00843991">
      <w:pPr>
        <w:spacing w:line="440" w:lineRule="exact"/>
        <w:ind w:leftChars="86" w:left="339" w:hangingChars="75" w:hanging="158"/>
        <w:rPr>
          <w:rFonts w:ascii="宋体" w:hAnsi="宋体" w:cs="宋体"/>
          <w:szCs w:val="21"/>
        </w:rPr>
      </w:pPr>
      <w:r>
        <w:rPr>
          <w:rFonts w:ascii="宋体" w:hAnsi="宋体" w:cs="宋体" w:hint="eastAsia"/>
          <w:szCs w:val="21"/>
        </w:rPr>
        <w:t>⑧详细的技术说明书及文件,电气原理图、电气安装图、PLC程序（要求和实物一致不设密码和定时程序）。</w:t>
      </w:r>
    </w:p>
    <w:p w:rsidR="00503324" w:rsidRDefault="00503324">
      <w:pPr>
        <w:spacing w:line="440" w:lineRule="exact"/>
        <w:ind w:firstLineChars="100" w:firstLine="210"/>
        <w:rPr>
          <w:rFonts w:ascii="宋体" w:hAnsi="宋体" w:cs="宋体"/>
          <w:szCs w:val="21"/>
        </w:rPr>
      </w:pPr>
      <w:r>
        <w:rPr>
          <w:rFonts w:ascii="宋体" w:hAnsi="宋体" w:cs="宋体" w:hint="eastAsia"/>
          <w:szCs w:val="21"/>
        </w:rPr>
        <w:t>2、要求设备铭牌标明出厂年月，出厂编号，制造厂等信息。</w:t>
      </w:r>
    </w:p>
    <w:p w:rsidR="00503324" w:rsidRDefault="00503324">
      <w:pPr>
        <w:spacing w:line="440" w:lineRule="exact"/>
        <w:ind w:firstLineChars="100" w:firstLine="210"/>
        <w:rPr>
          <w:rFonts w:ascii="宋体" w:hAnsi="宋体" w:cs="宋体"/>
          <w:szCs w:val="21"/>
        </w:rPr>
      </w:pPr>
      <w:r>
        <w:rPr>
          <w:rFonts w:ascii="宋体" w:hAnsi="宋体" w:cs="宋体" w:hint="eastAsia"/>
          <w:szCs w:val="21"/>
        </w:rPr>
        <w:t>3、为了维修方便，要求提供PLC及触摸屏源程序光盘PLC、触摸屏不能设定密码（下载程序的密码）或提供密码。</w:t>
      </w:r>
    </w:p>
    <w:p w:rsidR="00503324" w:rsidRDefault="00503324">
      <w:pPr>
        <w:spacing w:line="440" w:lineRule="exact"/>
        <w:ind w:leftChars="-100" w:left="-29" w:hangingChars="75" w:hanging="181"/>
        <w:rPr>
          <w:rFonts w:ascii="宋体" w:hAnsi="宋体" w:cs="宋体"/>
          <w:b/>
          <w:bCs/>
          <w:color w:val="000000"/>
          <w:sz w:val="24"/>
        </w:rPr>
      </w:pPr>
      <w:r>
        <w:rPr>
          <w:rFonts w:ascii="宋体" w:hAnsi="宋体" w:cs="宋体" w:hint="eastAsia"/>
          <w:b/>
          <w:bCs/>
          <w:color w:val="000000"/>
          <w:sz w:val="24"/>
        </w:rPr>
        <w:t>七、售后服务</w:t>
      </w:r>
    </w:p>
    <w:p w:rsidR="00503324" w:rsidRDefault="00503324">
      <w:pPr>
        <w:numPr>
          <w:ilvl w:val="0"/>
          <w:numId w:val="8"/>
        </w:numPr>
        <w:spacing w:line="440" w:lineRule="exact"/>
        <w:ind w:firstLineChars="200" w:firstLine="420"/>
        <w:rPr>
          <w:rFonts w:ascii="宋体" w:hAnsi="宋体" w:cs="宋体"/>
          <w:szCs w:val="21"/>
        </w:rPr>
      </w:pPr>
      <w:r>
        <w:rPr>
          <w:rFonts w:ascii="宋体" w:hAnsi="宋体" w:cs="宋体" w:hint="eastAsia"/>
          <w:szCs w:val="21"/>
        </w:rPr>
        <w:t>自设备正式验收合格之日起，设备制造厂家需对所提供的设备免费三包服务一年；设备的主要组成 部分如：</w:t>
      </w:r>
      <w:r>
        <w:rPr>
          <w:rFonts w:ascii="宋体" w:hAnsi="宋体" w:cs="宋体" w:hint="eastAsia"/>
          <w:b/>
          <w:bCs/>
          <w:szCs w:val="21"/>
        </w:rPr>
        <w:t>机械手关节伺服电机、减速机</w:t>
      </w:r>
      <w:r>
        <w:rPr>
          <w:rFonts w:ascii="宋体" w:hAnsi="宋体" w:cs="宋体" w:hint="eastAsia"/>
          <w:szCs w:val="21"/>
        </w:rPr>
        <w:t>、</w:t>
      </w:r>
      <w:r>
        <w:rPr>
          <w:rFonts w:ascii="宋体" w:hAnsi="宋体" w:cs="宋体" w:hint="eastAsia"/>
          <w:b/>
          <w:bCs/>
          <w:szCs w:val="21"/>
        </w:rPr>
        <w:t>控制系统的CPU主板、扩充板、及I/0模块、CF储存卡</w:t>
      </w:r>
      <w:r>
        <w:rPr>
          <w:rFonts w:ascii="宋体" w:hAnsi="宋体" w:cs="宋体" w:hint="eastAsia"/>
          <w:szCs w:val="21"/>
        </w:rPr>
        <w:t>等，在正常使用下免费保修期3年；如乙方不愿承担相关保修期内产生的费用，甲方可在设备余款中扣除。在保修期内若乙方违约将按所造成的直接经济损失的三倍进行赔偿。</w:t>
      </w:r>
    </w:p>
    <w:p w:rsidR="00503324" w:rsidRDefault="00503324">
      <w:pPr>
        <w:numPr>
          <w:ilvl w:val="0"/>
          <w:numId w:val="8"/>
        </w:numPr>
        <w:spacing w:line="440" w:lineRule="exact"/>
        <w:ind w:firstLineChars="200" w:firstLine="420"/>
        <w:rPr>
          <w:rFonts w:ascii="宋体" w:hAnsi="宋体" w:cs="宋体"/>
          <w:szCs w:val="21"/>
        </w:rPr>
      </w:pPr>
      <w:r>
        <w:rPr>
          <w:rFonts w:ascii="宋体" w:hAnsi="宋体" w:cs="宋体" w:hint="eastAsia"/>
          <w:szCs w:val="21"/>
        </w:rPr>
        <w:t>设备的正式验收合格后的初期，甲方认为有必要，乙方须派机械、电气维护人员现场跟踪3个月，对设备进行保驾护航。以确保设备正常运行。</w:t>
      </w:r>
    </w:p>
    <w:p w:rsidR="00503324" w:rsidRDefault="00503324">
      <w:pPr>
        <w:numPr>
          <w:ilvl w:val="0"/>
          <w:numId w:val="8"/>
        </w:numPr>
        <w:spacing w:line="440" w:lineRule="exact"/>
        <w:ind w:firstLineChars="200" w:firstLine="420"/>
        <w:rPr>
          <w:rFonts w:ascii="宋体" w:hAnsi="宋体" w:cs="宋体"/>
          <w:szCs w:val="21"/>
        </w:rPr>
      </w:pPr>
      <w:r>
        <w:rPr>
          <w:rFonts w:ascii="宋体" w:hAnsi="宋体" w:cs="宋体" w:hint="eastAsia"/>
          <w:szCs w:val="21"/>
        </w:rPr>
        <w:t>在保修期内，乙方在接到甲方的报修通知单传真后，必须2小时内予以回复，如甲方认为有必要，乙方必须在4小时之内派专人到达现场解决问题。</w:t>
      </w:r>
    </w:p>
    <w:p w:rsidR="00503324" w:rsidRDefault="00503324">
      <w:pPr>
        <w:numPr>
          <w:ilvl w:val="0"/>
          <w:numId w:val="8"/>
        </w:numPr>
        <w:autoSpaceDE w:val="0"/>
        <w:autoSpaceDN w:val="0"/>
        <w:spacing w:line="440" w:lineRule="exact"/>
        <w:ind w:firstLineChars="200" w:firstLine="420"/>
        <w:jc w:val="left"/>
        <w:rPr>
          <w:rFonts w:ascii="宋体" w:hAnsi="宋体" w:cs="宋体"/>
          <w:szCs w:val="21"/>
        </w:rPr>
      </w:pPr>
      <w:r>
        <w:rPr>
          <w:rFonts w:ascii="宋体" w:hAnsi="宋体" w:cs="宋体" w:hint="eastAsia"/>
          <w:szCs w:val="21"/>
        </w:rPr>
        <w:t>设备验收后，乙方对设备提供技术交接，同时有义务以优惠价格向甲方提供备品备件。</w:t>
      </w:r>
    </w:p>
    <w:p w:rsidR="00503324" w:rsidRDefault="00503324">
      <w:pPr>
        <w:numPr>
          <w:ilvl w:val="0"/>
          <w:numId w:val="8"/>
        </w:numPr>
        <w:autoSpaceDE w:val="0"/>
        <w:autoSpaceDN w:val="0"/>
        <w:spacing w:line="440" w:lineRule="exact"/>
        <w:ind w:firstLineChars="200" w:firstLine="420"/>
        <w:jc w:val="left"/>
        <w:rPr>
          <w:rFonts w:ascii="宋体" w:hAnsi="宋体" w:cs="宋体"/>
          <w:szCs w:val="21"/>
        </w:rPr>
      </w:pPr>
      <w:r>
        <w:rPr>
          <w:rFonts w:ascii="宋体" w:hAnsi="宋体" w:cs="宋体" w:hint="eastAsia"/>
          <w:szCs w:val="21"/>
        </w:rPr>
        <w:t>乙方有义务免费培训甲方的操作人员和专业维护人员直到甲方人员熟练掌握操作和一般维护技能。</w:t>
      </w:r>
    </w:p>
    <w:p w:rsidR="00503324" w:rsidRDefault="00503324">
      <w:pPr>
        <w:spacing w:line="440" w:lineRule="exact"/>
        <w:ind w:leftChars="-95" w:left="237" w:hangingChars="181" w:hanging="436"/>
        <w:rPr>
          <w:rFonts w:ascii="宋体" w:hAnsi="宋体" w:cs="宋体"/>
          <w:b/>
          <w:bCs/>
          <w:color w:val="000000"/>
          <w:sz w:val="24"/>
        </w:rPr>
      </w:pPr>
      <w:r>
        <w:rPr>
          <w:rFonts w:ascii="宋体" w:hAnsi="宋体" w:cs="宋体" w:hint="eastAsia"/>
          <w:b/>
          <w:bCs/>
          <w:color w:val="000000"/>
          <w:sz w:val="24"/>
        </w:rPr>
        <w:t xml:space="preserve">八、其它事项 </w:t>
      </w:r>
    </w:p>
    <w:p w:rsidR="00503324" w:rsidRDefault="00503324">
      <w:pPr>
        <w:numPr>
          <w:ilvl w:val="0"/>
          <w:numId w:val="9"/>
        </w:numPr>
        <w:tabs>
          <w:tab w:val="left" w:pos="360"/>
        </w:tabs>
        <w:spacing w:line="440" w:lineRule="exact"/>
        <w:rPr>
          <w:rFonts w:ascii="宋体" w:hAnsi="宋体" w:cs="宋体"/>
          <w:szCs w:val="21"/>
        </w:rPr>
      </w:pPr>
      <w:r>
        <w:rPr>
          <w:rFonts w:ascii="宋体" w:hAnsi="宋体" w:cs="宋体" w:hint="eastAsia"/>
          <w:szCs w:val="21"/>
        </w:rPr>
        <w:t>本协议一式三份，甲方两份，乙方一份，都具有同等法律效力，自双方签字盖章起，即刻生效。</w:t>
      </w:r>
    </w:p>
    <w:p w:rsidR="00503324" w:rsidRDefault="00503324">
      <w:pPr>
        <w:numPr>
          <w:ilvl w:val="0"/>
          <w:numId w:val="9"/>
        </w:numPr>
        <w:tabs>
          <w:tab w:val="left" w:pos="360"/>
        </w:tabs>
        <w:spacing w:line="440" w:lineRule="exact"/>
        <w:rPr>
          <w:rFonts w:ascii="宋体" w:hAnsi="宋体" w:cs="宋体"/>
          <w:color w:val="000000"/>
          <w:szCs w:val="21"/>
        </w:rPr>
      </w:pPr>
      <w:r>
        <w:rPr>
          <w:rFonts w:ascii="宋体" w:hAnsi="宋体" w:cs="宋体" w:hint="eastAsia"/>
          <w:szCs w:val="21"/>
        </w:rPr>
        <w:t>本协议各项条款如有未尽事宜，甲、乙双方友好协商解决。</w:t>
      </w:r>
    </w:p>
    <w:p w:rsidR="00503324" w:rsidRDefault="00503324">
      <w:pPr>
        <w:spacing w:line="440" w:lineRule="exact"/>
        <w:ind w:leftChars="200" w:left="420" w:firstLineChars="50" w:firstLine="105"/>
        <w:jc w:val="left"/>
        <w:rPr>
          <w:rFonts w:ascii="宋体" w:hAnsi="宋体" w:cs="宋体"/>
          <w:color w:val="000000"/>
          <w:szCs w:val="21"/>
        </w:rPr>
      </w:pPr>
    </w:p>
    <w:p w:rsidR="00503324" w:rsidRDefault="00503324">
      <w:pPr>
        <w:spacing w:line="440" w:lineRule="exact"/>
        <w:ind w:leftChars="200" w:left="420" w:firstLineChars="50" w:firstLine="105"/>
        <w:jc w:val="left"/>
        <w:rPr>
          <w:rFonts w:ascii="宋体" w:hAnsi="宋体" w:cs="宋体"/>
          <w:color w:val="000000"/>
          <w:szCs w:val="21"/>
        </w:rPr>
      </w:pPr>
      <w:r>
        <w:rPr>
          <w:rFonts w:ascii="宋体" w:hAnsi="宋体" w:cs="宋体" w:hint="eastAsia"/>
          <w:color w:val="000000"/>
          <w:szCs w:val="21"/>
        </w:rPr>
        <w:t>甲方：志高格物空调（四会）有限公司         乙方：</w:t>
      </w:r>
    </w:p>
    <w:p w:rsidR="00503324" w:rsidRDefault="00503324">
      <w:pPr>
        <w:spacing w:line="440" w:lineRule="exact"/>
        <w:ind w:left="538"/>
        <w:jc w:val="left"/>
        <w:rPr>
          <w:rFonts w:ascii="宋体" w:hAnsi="宋体" w:cs="宋体"/>
          <w:color w:val="000000"/>
          <w:szCs w:val="21"/>
        </w:rPr>
      </w:pPr>
      <w:r>
        <w:rPr>
          <w:rFonts w:ascii="宋体" w:hAnsi="宋体" w:cs="宋体" w:hint="eastAsia"/>
          <w:color w:val="000000"/>
          <w:szCs w:val="21"/>
        </w:rPr>
        <w:t>甲方代表：　　　　　　　　　　　　      　 乙方代表：</w:t>
      </w:r>
    </w:p>
    <w:p w:rsidR="00503324" w:rsidRDefault="00503324">
      <w:pPr>
        <w:spacing w:line="440" w:lineRule="exact"/>
        <w:ind w:left="538"/>
        <w:jc w:val="left"/>
        <w:rPr>
          <w:rFonts w:ascii="宋体" w:hAnsi="宋体" w:cs="宋体"/>
          <w:szCs w:val="21"/>
        </w:rPr>
      </w:pPr>
      <w:r>
        <w:rPr>
          <w:rFonts w:ascii="宋体" w:hAnsi="宋体" w:cs="宋体" w:hint="eastAsia"/>
          <w:color w:val="000000"/>
          <w:szCs w:val="21"/>
        </w:rPr>
        <w:t>日期：　　　　　　　　　　　　　　      　 日期：</w:t>
      </w:r>
    </w:p>
    <w:p w:rsidR="001E2A8F" w:rsidRDefault="00503324">
      <w:pPr>
        <w:spacing w:line="440" w:lineRule="exact"/>
        <w:rPr>
          <w:ins w:id="18" w:author="Administrator" w:date="2024-03-25T14:25:00Z"/>
          <w:rFonts w:hint="eastAsia"/>
        </w:rPr>
      </w:pPr>
      <w:r>
        <w:rPr>
          <w:rFonts w:hint="eastAsia"/>
        </w:rPr>
        <w:t xml:space="preserve">   </w:t>
      </w:r>
    </w:p>
    <w:p w:rsidR="001E2A8F" w:rsidRDefault="001E2A8F">
      <w:pPr>
        <w:spacing w:line="440" w:lineRule="exact"/>
        <w:rPr>
          <w:ins w:id="19" w:author="Administrator" w:date="2024-03-25T14:25:00Z"/>
          <w:rFonts w:hint="eastAsia"/>
        </w:rPr>
      </w:pPr>
    </w:p>
    <w:p w:rsidR="001E2A8F" w:rsidRDefault="001E2A8F">
      <w:pPr>
        <w:spacing w:line="440" w:lineRule="exact"/>
        <w:rPr>
          <w:ins w:id="20" w:author="Administrator" w:date="2024-03-25T14:25:00Z"/>
          <w:rFonts w:hint="eastAsia"/>
        </w:rPr>
      </w:pPr>
    </w:p>
    <w:p w:rsidR="001E2A8F" w:rsidRDefault="001E2A8F">
      <w:pPr>
        <w:spacing w:line="440" w:lineRule="exact"/>
        <w:rPr>
          <w:ins w:id="21" w:author="Administrator" w:date="2024-03-25T14:25:00Z"/>
          <w:rFonts w:hint="eastAsia"/>
        </w:rPr>
      </w:pPr>
    </w:p>
    <w:p w:rsidR="001E2A8F" w:rsidRDefault="001E2A8F">
      <w:pPr>
        <w:spacing w:line="440" w:lineRule="exact"/>
        <w:rPr>
          <w:ins w:id="22" w:author="Administrator" w:date="2024-03-25T14:25:00Z"/>
          <w:rFonts w:hint="eastAsia"/>
        </w:rPr>
      </w:pPr>
    </w:p>
    <w:p w:rsidR="001E2A8F" w:rsidRDefault="001E2A8F">
      <w:pPr>
        <w:spacing w:line="440" w:lineRule="exact"/>
        <w:rPr>
          <w:ins w:id="23" w:author="Administrator" w:date="2024-03-25T14:25:00Z"/>
          <w:rFonts w:hint="eastAsia"/>
        </w:rPr>
      </w:pPr>
    </w:p>
    <w:p w:rsidR="001E2A8F" w:rsidRDefault="001E2A8F">
      <w:pPr>
        <w:spacing w:line="440" w:lineRule="exact"/>
        <w:rPr>
          <w:ins w:id="24" w:author="Administrator" w:date="2024-03-25T14:25:00Z"/>
          <w:rFonts w:hint="eastAsia"/>
        </w:rPr>
      </w:pPr>
    </w:p>
    <w:p w:rsidR="001E2A8F" w:rsidRDefault="001E2A8F">
      <w:pPr>
        <w:spacing w:line="440" w:lineRule="exact"/>
        <w:rPr>
          <w:ins w:id="25" w:author="Administrator" w:date="2024-03-25T14:25:00Z"/>
          <w:rFonts w:hint="eastAsia"/>
        </w:rPr>
      </w:pPr>
    </w:p>
    <w:p w:rsidR="001E2A8F" w:rsidRDefault="001E2A8F">
      <w:pPr>
        <w:spacing w:line="440" w:lineRule="exact"/>
        <w:rPr>
          <w:ins w:id="26" w:author="Administrator" w:date="2024-03-25T14:25:00Z"/>
          <w:rFonts w:hint="eastAsia"/>
        </w:rPr>
      </w:pPr>
    </w:p>
    <w:p w:rsidR="001E2A8F" w:rsidRDefault="001E2A8F">
      <w:pPr>
        <w:spacing w:line="440" w:lineRule="exact"/>
        <w:rPr>
          <w:ins w:id="27" w:author="Administrator" w:date="2024-03-25T14:25:00Z"/>
          <w:rFonts w:hint="eastAsia"/>
        </w:rPr>
      </w:pPr>
    </w:p>
    <w:p w:rsidR="001E2A8F" w:rsidRDefault="001E2A8F">
      <w:pPr>
        <w:spacing w:line="440" w:lineRule="exact"/>
        <w:rPr>
          <w:ins w:id="28" w:author="Administrator" w:date="2024-03-25T14:25:00Z"/>
          <w:rFonts w:hint="eastAsia"/>
        </w:rPr>
      </w:pPr>
    </w:p>
    <w:p w:rsidR="001E2A8F" w:rsidRDefault="001E2A8F">
      <w:pPr>
        <w:spacing w:line="440" w:lineRule="exact"/>
        <w:rPr>
          <w:ins w:id="29" w:author="Administrator" w:date="2024-03-25T14:25:00Z"/>
          <w:rFonts w:hint="eastAsia"/>
        </w:rPr>
      </w:pPr>
    </w:p>
    <w:p w:rsidR="001E2A8F" w:rsidRDefault="001E2A8F">
      <w:pPr>
        <w:spacing w:line="440" w:lineRule="exact"/>
        <w:rPr>
          <w:ins w:id="30" w:author="Administrator" w:date="2024-03-25T14:25:00Z"/>
          <w:rFonts w:hint="eastAsia"/>
        </w:rPr>
      </w:pPr>
    </w:p>
    <w:p w:rsidR="001E2A8F" w:rsidRDefault="001E2A8F">
      <w:pPr>
        <w:spacing w:line="440" w:lineRule="exact"/>
        <w:rPr>
          <w:ins w:id="31" w:author="Administrator" w:date="2024-03-25T14:25:00Z"/>
          <w:rFonts w:hint="eastAsia"/>
        </w:rPr>
      </w:pPr>
    </w:p>
    <w:p w:rsidR="001E2A8F" w:rsidRDefault="001E2A8F">
      <w:pPr>
        <w:spacing w:line="440" w:lineRule="exact"/>
        <w:rPr>
          <w:ins w:id="32" w:author="Administrator" w:date="2024-03-25T14:25:00Z"/>
          <w:rFonts w:hint="eastAsia"/>
        </w:rPr>
      </w:pPr>
    </w:p>
    <w:p w:rsidR="00503324" w:rsidRDefault="00503324">
      <w:pPr>
        <w:spacing w:line="440" w:lineRule="exact"/>
      </w:pPr>
      <w:r>
        <w:rPr>
          <w:rFonts w:hint="eastAsia"/>
        </w:rPr>
        <w:t xml:space="preserve">      </w:t>
      </w:r>
      <w:r>
        <w:rPr>
          <w:rFonts w:hint="eastAsia"/>
        </w:rPr>
        <w:tab/>
      </w:r>
    </w:p>
    <w:sectPr w:rsidR="00503324" w:rsidSect="00502FA9">
      <w:headerReference w:type="default" r:id="rId8"/>
      <w:footerReference w:type="even" r:id="rId9"/>
      <w:footerReference w:type="default" r:id="rId10"/>
      <w:headerReference w:type="first" r:id="rId11"/>
      <w:footerReference w:type="first" r:id="rId12"/>
      <w:pgSz w:w="11906" w:h="16838"/>
      <w:pgMar w:top="249" w:right="1106" w:bottom="468" w:left="1080" w:header="267" w:footer="411"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16D7" w:rsidRDefault="000716D7">
      <w:r>
        <w:separator/>
      </w:r>
    </w:p>
  </w:endnote>
  <w:endnote w:type="continuationSeparator" w:id="1">
    <w:p w:rsidR="000716D7" w:rsidRDefault="000716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324" w:rsidRDefault="00502FA9">
    <w:pPr>
      <w:pStyle w:val="a8"/>
      <w:framePr w:wrap="around" w:vAnchor="text" w:hAnchor="margin" w:xAlign="right" w:y="1"/>
      <w:rPr>
        <w:rStyle w:val="ab"/>
      </w:rPr>
    </w:pPr>
    <w:r>
      <w:fldChar w:fldCharType="begin"/>
    </w:r>
    <w:r w:rsidR="00503324">
      <w:rPr>
        <w:rStyle w:val="ab"/>
      </w:rPr>
      <w:instrText xml:space="preserve">PAGE  </w:instrText>
    </w:r>
    <w:r>
      <w:fldChar w:fldCharType="end"/>
    </w:r>
  </w:p>
  <w:p w:rsidR="00503324" w:rsidRDefault="00503324">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324" w:rsidRDefault="00502FA9">
    <w:pPr>
      <w:pStyle w:val="a8"/>
      <w:ind w:right="360"/>
      <w:rPr>
        <w:sz w:val="21"/>
        <w:szCs w:val="21"/>
      </w:rPr>
    </w:pPr>
    <w:r w:rsidRPr="00502FA9">
      <w:rPr>
        <w:sz w:val="21"/>
      </w:rPr>
      <w:pict>
        <v:shapetype id="_x0000_t202" coordsize="21600,21600" o:spt="202" path="m,l,21600r21600,l21600,xe">
          <v:stroke joinstyle="miter"/>
          <v:path gradientshapeok="t" o:connecttype="rect"/>
        </v:shapetype>
        <v:shape id="文本框 5" o:spid="_x0000_s1029" type="#_x0000_t202" style="position:absolute;margin-left:214.25pt;margin-top:8.15pt;width:2in;height:2in;z-index:251658240;mso-wrap-style:none;mso-position-horizontal-relative:margin" filled="f" stroked="f">
          <v:textbox style="mso-fit-shape-to-text:t" inset="0,0,0,0">
            <w:txbxContent>
              <w:p w:rsidR="00503324" w:rsidRDefault="00503324">
                <w:pPr>
                  <w:pStyle w:val="a8"/>
                </w:pPr>
                <w:r>
                  <w:t>第</w:t>
                </w:r>
                <w:r>
                  <w:t xml:space="preserve"> </w:t>
                </w:r>
                <w:fldSimple w:instr=" PAGE  \* MERGEFORMAT ">
                  <w:r w:rsidR="001E2A8F">
                    <w:rPr>
                      <w:noProof/>
                    </w:rPr>
                    <w:t>5</w:t>
                  </w:r>
                </w:fldSimple>
                <w:r>
                  <w:t xml:space="preserve"> </w:t>
                </w:r>
                <w:r>
                  <w:t>页</w:t>
                </w:r>
                <w:r>
                  <w:t xml:space="preserve"> </w:t>
                </w:r>
                <w:r>
                  <w:t>共</w:t>
                </w:r>
                <w:r>
                  <w:t xml:space="preserve"> </w:t>
                </w:r>
                <w:r w:rsidR="00843991">
                  <w:rPr>
                    <w:rFonts w:hint="eastAsia"/>
                  </w:rPr>
                  <w:t>4</w:t>
                </w:r>
                <w:r>
                  <w:t>页</w:t>
                </w:r>
              </w:p>
            </w:txbxContent>
          </v:textbox>
          <w10:wrap anchorx="margin"/>
        </v:shape>
      </w:pict>
    </w:r>
    <w:r w:rsidR="00503324">
      <w:rPr>
        <w:rFonts w:hint="eastAsia"/>
        <w:sz w:val="21"/>
        <w:szCs w:val="21"/>
      </w:rPr>
      <w:t>地址：广东省四会市肇庆市迳口镇科兴路</w:t>
    </w:r>
    <w:r w:rsidR="00503324">
      <w:rPr>
        <w:rFonts w:hint="eastAsia"/>
        <w:sz w:val="21"/>
        <w:szCs w:val="21"/>
      </w:rPr>
      <w:t>1</w:t>
    </w:r>
    <w:r w:rsidR="00503324">
      <w:rPr>
        <w:rFonts w:hint="eastAsia"/>
        <w:sz w:val="21"/>
        <w:szCs w:val="21"/>
      </w:rPr>
      <w:t>号</w:t>
    </w:r>
  </w:p>
  <w:p w:rsidR="00503324" w:rsidRDefault="00503324">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324" w:rsidRDefault="00502FA9">
    <w:pPr>
      <w:pStyle w:val="a8"/>
      <w:ind w:right="360"/>
      <w:rPr>
        <w:sz w:val="21"/>
        <w:szCs w:val="21"/>
      </w:rPr>
    </w:pPr>
    <w:r w:rsidRPr="00502FA9">
      <w:rPr>
        <w:sz w:val="21"/>
      </w:rPr>
      <w:pict>
        <v:shapetype id="_x0000_t202" coordsize="21600,21600" o:spt="202" path="m,l,21600r21600,l21600,xe">
          <v:stroke joinstyle="miter"/>
          <v:path gradientshapeok="t" o:connecttype="rect"/>
        </v:shapetype>
        <v:shape id="文本框 3" o:spid="_x0000_s1027" type="#_x0000_t202" style="position:absolute;margin-left:214.25pt;margin-top:8.15pt;width:2in;height:2in;z-index:251657216;mso-wrap-style:none;mso-position-horizontal-relative:margin" filled="f" stroked="f">
          <v:fill o:detectmouseclick="t"/>
          <v:textbox style="mso-fit-shape-to-text:t" inset="0,0,0,0">
            <w:txbxContent>
              <w:p w:rsidR="00503324" w:rsidRDefault="00503324">
                <w:pPr>
                  <w:pStyle w:val="a8"/>
                </w:pPr>
                <w:r>
                  <w:t>第</w:t>
                </w:r>
                <w:r>
                  <w:t xml:space="preserve"> </w:t>
                </w:r>
                <w:fldSimple w:instr=" PAGE  \* MERGEFORMAT ">
                  <w:r w:rsidR="001E2A8F">
                    <w:rPr>
                      <w:noProof/>
                    </w:rPr>
                    <w:t>1</w:t>
                  </w:r>
                </w:fldSimple>
                <w:r>
                  <w:t xml:space="preserve"> </w:t>
                </w:r>
                <w:r>
                  <w:t>页</w:t>
                </w:r>
                <w:r>
                  <w:t xml:space="preserve"> </w:t>
                </w:r>
                <w:r>
                  <w:t>共</w:t>
                </w:r>
                <w:r>
                  <w:t xml:space="preserve"> </w:t>
                </w:r>
                <w:fldSimple w:instr=" NUMPAGES  \* MERGEFORMAT ">
                  <w:ins w:id="33" w:author="Administrator" w:date="2024-03-25T14:27:00Z">
                    <w:r w:rsidR="001E2A8F">
                      <w:rPr>
                        <w:noProof/>
                      </w:rPr>
                      <w:t>5</w:t>
                    </w:r>
                  </w:ins>
                  <w:del w:id="34" w:author="Administrator" w:date="2024-03-25T14:27:00Z">
                    <w:r w:rsidR="001E2A8F" w:rsidDel="001E2A8F">
                      <w:rPr>
                        <w:noProof/>
                      </w:rPr>
                      <w:delText>4</w:delText>
                    </w:r>
                  </w:del>
                </w:fldSimple>
                <w:r>
                  <w:t xml:space="preserve"> </w:t>
                </w:r>
                <w:r>
                  <w:t>页</w:t>
                </w:r>
              </w:p>
            </w:txbxContent>
          </v:textbox>
          <w10:wrap anchorx="margin"/>
        </v:shape>
      </w:pict>
    </w:r>
    <w:r w:rsidR="00503324">
      <w:rPr>
        <w:rFonts w:hint="eastAsia"/>
        <w:sz w:val="21"/>
        <w:szCs w:val="21"/>
      </w:rPr>
      <w:t>地址：广东省四会市肇庆市迳口镇科兴路</w:t>
    </w:r>
    <w:r w:rsidR="00503324">
      <w:rPr>
        <w:rFonts w:hint="eastAsia"/>
        <w:sz w:val="21"/>
        <w:szCs w:val="21"/>
      </w:rPr>
      <w:t>1</w:t>
    </w:r>
    <w:r w:rsidR="00503324">
      <w:rPr>
        <w:rFonts w:hint="eastAsia"/>
        <w:sz w:val="21"/>
        <w:szCs w:val="21"/>
      </w:rPr>
      <w:t>号</w:t>
    </w:r>
  </w:p>
  <w:p w:rsidR="00503324" w:rsidRDefault="0050332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16D7" w:rsidRDefault="000716D7">
      <w:r>
        <w:separator/>
      </w:r>
    </w:p>
  </w:footnote>
  <w:footnote w:type="continuationSeparator" w:id="1">
    <w:p w:rsidR="000716D7" w:rsidRDefault="000716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324" w:rsidRDefault="00916C01">
    <w:pPr>
      <w:pStyle w:val="a9"/>
      <w:jc w:val="both"/>
    </w:pPr>
    <w:r>
      <w:rPr>
        <w:rFonts w:hint="eastAsia"/>
        <w:noProof/>
      </w:rPr>
      <w:drawing>
        <wp:inline distT="0" distB="0" distL="0" distR="0">
          <wp:extent cx="962025" cy="200025"/>
          <wp:effectExtent l="19050" t="0" r="9525"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logo"/>
                  <pic:cNvPicPr>
                    <a:picLocks noChangeAspect="1" noChangeArrowheads="1"/>
                  </pic:cNvPicPr>
                </pic:nvPicPr>
                <pic:blipFill>
                  <a:blip r:embed="rId1"/>
                  <a:srcRect/>
                  <a:stretch>
                    <a:fillRect/>
                  </a:stretch>
                </pic:blipFill>
                <pic:spPr bwMode="auto">
                  <a:xfrm>
                    <a:off x="0" y="0"/>
                    <a:ext cx="962025" cy="200025"/>
                  </a:xfrm>
                  <a:prstGeom prst="rect">
                    <a:avLst/>
                  </a:prstGeom>
                  <a:noFill/>
                  <a:ln w="9525">
                    <a:noFill/>
                    <a:miter lim="800000"/>
                    <a:headEnd/>
                    <a:tailEnd/>
                  </a:ln>
                </pic:spPr>
              </pic:pic>
            </a:graphicData>
          </a:graphic>
        </wp:inline>
      </w:drawing>
    </w:r>
    <w:r w:rsidR="00503324">
      <w:rPr>
        <w:rFonts w:ascii="宋体" w:hAnsi="宋体" w:hint="eastAsia"/>
        <w:sz w:val="21"/>
        <w:szCs w:val="16"/>
      </w:rPr>
      <w:t>志高格物空调（四会）有限公司</w:t>
    </w:r>
    <w:r w:rsidR="00503324">
      <w:rPr>
        <w:rFonts w:hint="eastAsia"/>
        <w:color w:val="FF0000"/>
        <w:sz w:val="21"/>
      </w:rPr>
      <w:t xml:space="preserve">                                          </w:t>
    </w:r>
    <w:r w:rsidR="00503324">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3324" w:rsidRDefault="00916C01">
    <w:pPr>
      <w:pStyle w:val="a9"/>
      <w:tabs>
        <w:tab w:val="left" w:pos="1264"/>
      </w:tabs>
      <w:jc w:val="both"/>
    </w:pPr>
    <w:r>
      <w:rPr>
        <w:rFonts w:hint="eastAsia"/>
        <w:noProof/>
      </w:rPr>
      <w:drawing>
        <wp:inline distT="0" distB="0" distL="0" distR="0">
          <wp:extent cx="962025" cy="200025"/>
          <wp:effectExtent l="19050" t="0" r="9525" b="0"/>
          <wp:docPr id="2"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logo"/>
                  <pic:cNvPicPr>
                    <a:picLocks noChangeAspect="1" noChangeArrowheads="1"/>
                  </pic:cNvPicPr>
                </pic:nvPicPr>
                <pic:blipFill>
                  <a:blip r:embed="rId1"/>
                  <a:srcRect/>
                  <a:stretch>
                    <a:fillRect/>
                  </a:stretch>
                </pic:blipFill>
                <pic:spPr bwMode="auto">
                  <a:xfrm>
                    <a:off x="0" y="0"/>
                    <a:ext cx="962025" cy="200025"/>
                  </a:xfrm>
                  <a:prstGeom prst="rect">
                    <a:avLst/>
                  </a:prstGeom>
                  <a:noFill/>
                  <a:ln w="9525">
                    <a:noFill/>
                    <a:miter lim="800000"/>
                    <a:headEnd/>
                    <a:tailEnd/>
                  </a:ln>
                </pic:spPr>
              </pic:pic>
            </a:graphicData>
          </a:graphic>
        </wp:inline>
      </w:drawing>
    </w:r>
    <w:r w:rsidR="00503324">
      <w:rPr>
        <w:rFonts w:ascii="宋体" w:hAnsi="宋体" w:hint="eastAsia"/>
        <w:sz w:val="21"/>
        <w:szCs w:val="16"/>
      </w:rPr>
      <w:t>志高格物空调（四会）有限公司</w:t>
    </w:r>
    <w:r w:rsidR="00503324">
      <w:rPr>
        <w:rFonts w:hint="eastAsia"/>
        <w:color w:val="FF0000"/>
        <w:sz w:val="21"/>
      </w:rPr>
      <w:t xml:space="preserve">        </w:t>
    </w:r>
    <w:r w:rsidR="00503324">
      <w:rPr>
        <w:rFonts w:hint="eastAsia"/>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B230894"/>
    <w:multiLevelType w:val="singleLevel"/>
    <w:tmpl w:val="AB230894"/>
    <w:lvl w:ilvl="0">
      <w:start w:val="1"/>
      <w:numFmt w:val="decimal"/>
      <w:suff w:val="nothing"/>
      <w:lvlText w:val="%1．"/>
      <w:lvlJc w:val="left"/>
      <w:pPr>
        <w:ind w:left="0" w:firstLine="400"/>
      </w:pPr>
      <w:rPr>
        <w:rFonts w:hint="default"/>
      </w:rPr>
    </w:lvl>
  </w:abstractNum>
  <w:abstractNum w:abstractNumId="1">
    <w:nsid w:val="BCDE2A67"/>
    <w:multiLevelType w:val="singleLevel"/>
    <w:tmpl w:val="BCDE2A67"/>
    <w:lvl w:ilvl="0">
      <w:start w:val="1"/>
      <w:numFmt w:val="decimal"/>
      <w:suff w:val="nothing"/>
      <w:lvlText w:val="%1、"/>
      <w:lvlJc w:val="left"/>
    </w:lvl>
  </w:abstractNum>
  <w:abstractNum w:abstractNumId="2">
    <w:nsid w:val="0000000B"/>
    <w:multiLevelType w:val="multilevel"/>
    <w:tmpl w:val="0000000B"/>
    <w:lvl w:ilvl="0">
      <w:start w:val="1"/>
      <w:numFmt w:val="upperLetter"/>
      <w:lvlText w:val="%1."/>
      <w:lvlJc w:val="left"/>
      <w:pPr>
        <w:tabs>
          <w:tab w:val="num" w:pos="1260"/>
        </w:tabs>
        <w:ind w:left="1260" w:hanging="360"/>
      </w:pPr>
      <w:rPr>
        <w:rFonts w:hint="eastAsia"/>
      </w:rPr>
    </w:lvl>
    <w:lvl w:ilvl="1">
      <w:start w:val="1"/>
      <w:numFmt w:val="upperLetter"/>
      <w:lvlText w:val="%2、"/>
      <w:lvlJc w:val="left"/>
      <w:pPr>
        <w:tabs>
          <w:tab w:val="num" w:pos="2040"/>
        </w:tabs>
        <w:ind w:left="2040" w:hanging="720"/>
      </w:pPr>
      <w:rPr>
        <w:rFonts w:hint="eastAsia"/>
      </w:rPr>
    </w:lvl>
    <w:lvl w:ilvl="2">
      <w:start w:val="1"/>
      <w:numFmt w:val="lowerRoman"/>
      <w:lvlText w:val="%3."/>
      <w:lvlJc w:val="right"/>
      <w:pPr>
        <w:tabs>
          <w:tab w:val="num" w:pos="2160"/>
        </w:tabs>
        <w:ind w:left="2160" w:hanging="420"/>
      </w:pPr>
    </w:lvl>
    <w:lvl w:ilvl="3">
      <w:start w:val="1"/>
      <w:numFmt w:val="decimal"/>
      <w:lvlText w:val="%4."/>
      <w:lvlJc w:val="left"/>
      <w:pPr>
        <w:tabs>
          <w:tab w:val="num" w:pos="2580"/>
        </w:tabs>
        <w:ind w:left="2580" w:hanging="420"/>
      </w:pPr>
    </w:lvl>
    <w:lvl w:ilvl="4">
      <w:start w:val="1"/>
      <w:numFmt w:val="lowerLetter"/>
      <w:lvlText w:val="%5)"/>
      <w:lvlJc w:val="left"/>
      <w:pPr>
        <w:tabs>
          <w:tab w:val="num" w:pos="3000"/>
        </w:tabs>
        <w:ind w:left="3000" w:hanging="420"/>
      </w:pPr>
    </w:lvl>
    <w:lvl w:ilvl="5">
      <w:start w:val="1"/>
      <w:numFmt w:val="lowerRoman"/>
      <w:lvlText w:val="%6."/>
      <w:lvlJc w:val="right"/>
      <w:pPr>
        <w:tabs>
          <w:tab w:val="num" w:pos="3420"/>
        </w:tabs>
        <w:ind w:left="3420" w:hanging="420"/>
      </w:pPr>
    </w:lvl>
    <w:lvl w:ilvl="6">
      <w:start w:val="1"/>
      <w:numFmt w:val="decimal"/>
      <w:lvlText w:val="%7."/>
      <w:lvlJc w:val="left"/>
      <w:pPr>
        <w:tabs>
          <w:tab w:val="num" w:pos="3840"/>
        </w:tabs>
        <w:ind w:left="3840" w:hanging="420"/>
      </w:pPr>
    </w:lvl>
    <w:lvl w:ilvl="7">
      <w:start w:val="1"/>
      <w:numFmt w:val="lowerLetter"/>
      <w:lvlText w:val="%8)"/>
      <w:lvlJc w:val="left"/>
      <w:pPr>
        <w:tabs>
          <w:tab w:val="num" w:pos="4260"/>
        </w:tabs>
        <w:ind w:left="4260" w:hanging="420"/>
      </w:pPr>
    </w:lvl>
    <w:lvl w:ilvl="8">
      <w:start w:val="1"/>
      <w:numFmt w:val="lowerRoman"/>
      <w:lvlText w:val="%9."/>
      <w:lvlJc w:val="right"/>
      <w:pPr>
        <w:tabs>
          <w:tab w:val="num" w:pos="4680"/>
        </w:tabs>
        <w:ind w:left="4680" w:hanging="420"/>
      </w:pPr>
    </w:lvl>
  </w:abstractNum>
  <w:abstractNum w:abstractNumId="3">
    <w:nsid w:val="0000000D"/>
    <w:multiLevelType w:val="singleLevel"/>
    <w:tmpl w:val="0000000D"/>
    <w:lvl w:ilvl="0">
      <w:start w:val="1"/>
      <w:numFmt w:val="lowerLetter"/>
      <w:lvlText w:val="%1)"/>
      <w:lvlJc w:val="left"/>
      <w:pPr>
        <w:tabs>
          <w:tab w:val="num" w:pos="785"/>
        </w:tabs>
        <w:ind w:left="0" w:firstLine="425"/>
      </w:pPr>
      <w:rPr>
        <w:rFonts w:ascii="黑体" w:eastAsia="黑体" w:hint="eastAsia"/>
        <w:b w:val="0"/>
        <w:i w:val="0"/>
        <w:strike w:val="0"/>
        <w:dstrike w:val="0"/>
        <w:outline w:val="0"/>
        <w:shadow w:val="0"/>
        <w:emboss w:val="0"/>
        <w:imprint w:val="0"/>
        <w:vanish w:val="0"/>
        <w:color w:val="auto"/>
        <w:spacing w:val="0"/>
        <w:w w:val="100"/>
        <w:kern w:val="16"/>
        <w:position w:val="0"/>
        <w:sz w:val="21"/>
        <w:u w:val="none"/>
        <w:vertAlign w:val="baseline"/>
      </w:rPr>
    </w:lvl>
  </w:abstractNum>
  <w:abstractNum w:abstractNumId="4">
    <w:nsid w:val="0000000E"/>
    <w:multiLevelType w:val="multilevel"/>
    <w:tmpl w:val="0000000E"/>
    <w:lvl w:ilvl="0">
      <w:start w:val="1"/>
      <w:numFmt w:val="decimal"/>
      <w:lvlText w:val="%1、"/>
      <w:lvlJc w:val="left"/>
      <w:pPr>
        <w:tabs>
          <w:tab w:val="num" w:pos="360"/>
        </w:tabs>
        <w:ind w:left="360" w:hanging="360"/>
      </w:pPr>
      <w:rPr>
        <w:rFonts w:ascii="Times New Roman" w:hAnsi="Times New Roman"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F"/>
    <w:multiLevelType w:val="multilevel"/>
    <w:tmpl w:val="0000000F"/>
    <w:lvl w:ilvl="0">
      <w:start w:val="1"/>
      <w:numFmt w:val="upperLetter"/>
      <w:lvlText w:val="%1、"/>
      <w:lvlJc w:val="left"/>
      <w:pPr>
        <w:tabs>
          <w:tab w:val="num" w:pos="360"/>
        </w:tabs>
        <w:ind w:left="360" w:hanging="360"/>
      </w:pPr>
      <w:rPr>
        <w:rFonts w:hint="eastAsia"/>
      </w:rPr>
    </w:lvl>
    <w:lvl w:ilvl="1">
      <w:start w:val="1"/>
      <w:numFmt w:val="japaneseCounting"/>
      <w:lvlText w:val="%2、"/>
      <w:lvlJc w:val="left"/>
      <w:pPr>
        <w:tabs>
          <w:tab w:val="num" w:pos="840"/>
        </w:tabs>
        <w:ind w:left="840" w:hanging="420"/>
      </w:pPr>
      <w:rPr>
        <w:rFonts w:hint="eastAsia"/>
      </w:rPr>
    </w:lvl>
    <w:lvl w:ilvl="2">
      <w:start w:val="1"/>
      <w:numFmt w:val="decimal"/>
      <w:lvlText w:val="%3、"/>
      <w:lvlJc w:val="left"/>
      <w:pPr>
        <w:tabs>
          <w:tab w:val="num" w:pos="1785"/>
        </w:tabs>
        <w:ind w:left="1785" w:hanging="945"/>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5434B181"/>
    <w:multiLevelType w:val="singleLevel"/>
    <w:tmpl w:val="5434B181"/>
    <w:lvl w:ilvl="0">
      <w:start w:val="1"/>
      <w:numFmt w:val="decimal"/>
      <w:suff w:val="nothing"/>
      <w:lvlText w:val="%1、"/>
      <w:lvlJc w:val="left"/>
    </w:lvl>
  </w:abstractNum>
  <w:abstractNum w:abstractNumId="7">
    <w:nsid w:val="662BDC7F"/>
    <w:multiLevelType w:val="singleLevel"/>
    <w:tmpl w:val="662BDC7F"/>
    <w:lvl w:ilvl="0">
      <w:start w:val="1"/>
      <w:numFmt w:val="decimal"/>
      <w:suff w:val="nothing"/>
      <w:lvlText w:val="%1．"/>
      <w:lvlJc w:val="left"/>
      <w:pPr>
        <w:ind w:left="0" w:firstLine="400"/>
      </w:pPr>
      <w:rPr>
        <w:rFonts w:hint="default"/>
      </w:rPr>
    </w:lvl>
  </w:abstractNum>
  <w:abstractNum w:abstractNumId="8">
    <w:nsid w:val="6B3A85FB"/>
    <w:multiLevelType w:val="singleLevel"/>
    <w:tmpl w:val="6B3A85FB"/>
    <w:lvl w:ilvl="0">
      <w:start w:val="1"/>
      <w:numFmt w:val="decimal"/>
      <w:suff w:val="nothing"/>
      <w:lvlText w:val="%1、"/>
      <w:lvlJc w:val="left"/>
    </w:lvl>
  </w:abstractNum>
  <w:num w:numId="1">
    <w:abstractNumId w:val="2"/>
  </w:num>
  <w:num w:numId="2">
    <w:abstractNumId w:val="3"/>
  </w:num>
  <w:num w:numId="3">
    <w:abstractNumId w:val="5"/>
  </w:num>
  <w:num w:numId="4">
    <w:abstractNumId w:val="1"/>
  </w:num>
  <w:num w:numId="5">
    <w:abstractNumId w:val="8"/>
  </w:num>
  <w:num w:numId="6">
    <w:abstractNumId w:val="6"/>
  </w:num>
  <w:num w:numId="7">
    <w:abstractNumId w:val="0"/>
  </w:num>
  <w:num w:numId="8">
    <w:abstractNumId w:val="7"/>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trackRevisions/>
  <w:defaultTabStop w:val="105"/>
  <w:drawingGridVerticalSpacing w:val="156"/>
  <w:displayHorizontalDrawingGridEvery w:val="0"/>
  <w:displayVerticalDrawingGridEvery w:val="2"/>
  <w:characterSpacingControl w:val="compressPunctuation"/>
  <w:doNotValidateAgainstSchema/>
  <w:doNotDemarcateInvalidXml/>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WFjMjExYmRlY2M2OTM1ZmVlNGM2ZGU5MWJjNDdhODYifQ=="/>
  </w:docVars>
  <w:rsids>
    <w:rsidRoot w:val="00172A27"/>
    <w:rsid w:val="000716D7"/>
    <w:rsid w:val="00172A27"/>
    <w:rsid w:val="001E2A8F"/>
    <w:rsid w:val="003C10AC"/>
    <w:rsid w:val="003C6629"/>
    <w:rsid w:val="00452C61"/>
    <w:rsid w:val="004546D7"/>
    <w:rsid w:val="00502FA9"/>
    <w:rsid w:val="00503324"/>
    <w:rsid w:val="00531D9B"/>
    <w:rsid w:val="0071182F"/>
    <w:rsid w:val="00843991"/>
    <w:rsid w:val="00916C01"/>
    <w:rsid w:val="00983F66"/>
    <w:rsid w:val="00A72ABD"/>
    <w:rsid w:val="00AF4261"/>
    <w:rsid w:val="00BD7B0A"/>
    <w:rsid w:val="12AD5AAC"/>
    <w:rsid w:val="20A70467"/>
    <w:rsid w:val="48667E54"/>
    <w:rsid w:val="49D33FAA"/>
    <w:rsid w:val="511A2F2E"/>
    <w:rsid w:val="57FB1BE5"/>
    <w:rsid w:val="69E718CB"/>
    <w:rsid w:val="6CAE1DC3"/>
    <w:rsid w:val="71765C92"/>
    <w:rsid w:val="7F4152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02FA9"/>
    <w:pPr>
      <w:widowControl w:val="0"/>
      <w:jc w:val="both"/>
    </w:pPr>
    <w:rPr>
      <w:kern w:val="2"/>
      <w:sz w:val="21"/>
      <w:szCs w:val="24"/>
    </w:rPr>
  </w:style>
  <w:style w:type="paragraph" w:styleId="1">
    <w:name w:val="heading 1"/>
    <w:basedOn w:val="a"/>
    <w:next w:val="a"/>
    <w:qFormat/>
    <w:rsid w:val="00502FA9"/>
    <w:pPr>
      <w:keepNext/>
      <w:ind w:firstLine="240"/>
      <w:outlineLvl w:val="0"/>
    </w:pPr>
    <w:rPr>
      <w:b/>
      <w:bCs/>
      <w:sz w:val="24"/>
    </w:rPr>
  </w:style>
  <w:style w:type="paragraph" w:styleId="2">
    <w:name w:val="heading 2"/>
    <w:basedOn w:val="a"/>
    <w:next w:val="a"/>
    <w:qFormat/>
    <w:rsid w:val="00502FA9"/>
    <w:pPr>
      <w:keepNext/>
      <w:tabs>
        <w:tab w:val="left" w:pos="900"/>
      </w:tabs>
      <w:ind w:left="900" w:hanging="540"/>
      <w:outlineLvl w:val="1"/>
    </w:pPr>
    <w:rPr>
      <w:rFonts w:ascii="宋体" w:hAnsi="宋体"/>
      <w:kern w:val="4"/>
      <w:sz w:val="28"/>
    </w:rPr>
  </w:style>
  <w:style w:type="paragraph" w:styleId="8">
    <w:name w:val="heading 8"/>
    <w:basedOn w:val="a0"/>
    <w:qFormat/>
    <w:rsid w:val="00502FA9"/>
    <w:pPr>
      <w:tabs>
        <w:tab w:val="left" w:pos="785"/>
      </w:tabs>
      <w:ind w:firstLine="425"/>
      <w:outlineLvl w:val="7"/>
    </w:pPr>
    <w:rPr>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基准行距"/>
    <w:rsid w:val="00502FA9"/>
    <w:pPr>
      <w:widowControl w:val="0"/>
      <w:spacing w:line="300" w:lineRule="auto"/>
    </w:pPr>
  </w:style>
  <w:style w:type="paragraph" w:styleId="a4">
    <w:name w:val="Body Text"/>
    <w:basedOn w:val="a"/>
    <w:rsid w:val="00502FA9"/>
    <w:pPr>
      <w:jc w:val="center"/>
    </w:pPr>
    <w:rPr>
      <w:sz w:val="24"/>
    </w:rPr>
  </w:style>
  <w:style w:type="paragraph" w:styleId="a5">
    <w:name w:val="Body Text Indent"/>
    <w:basedOn w:val="a"/>
    <w:rsid w:val="00502FA9"/>
    <w:pPr>
      <w:ind w:left="900" w:hanging="480"/>
    </w:pPr>
    <w:rPr>
      <w:szCs w:val="20"/>
    </w:rPr>
  </w:style>
  <w:style w:type="paragraph" w:styleId="a6">
    <w:name w:val="Block Text"/>
    <w:basedOn w:val="a"/>
    <w:rsid w:val="00502FA9"/>
    <w:pPr>
      <w:ind w:left="240" w:right="-334" w:hanging="600"/>
    </w:pPr>
    <w:rPr>
      <w:b/>
      <w:sz w:val="28"/>
      <w:szCs w:val="20"/>
    </w:rPr>
  </w:style>
  <w:style w:type="paragraph" w:styleId="a7">
    <w:name w:val="Date"/>
    <w:basedOn w:val="a"/>
    <w:next w:val="a"/>
    <w:rsid w:val="00502FA9"/>
    <w:pPr>
      <w:ind w:leftChars="2500" w:left="100"/>
    </w:pPr>
  </w:style>
  <w:style w:type="paragraph" w:styleId="20">
    <w:name w:val="Body Text Indent 2"/>
    <w:basedOn w:val="a"/>
    <w:rsid w:val="00502FA9"/>
    <w:pPr>
      <w:spacing w:line="300" w:lineRule="atLeast"/>
      <w:ind w:left="900"/>
    </w:pPr>
    <w:rPr>
      <w:szCs w:val="20"/>
    </w:rPr>
  </w:style>
  <w:style w:type="paragraph" w:styleId="a8">
    <w:name w:val="footer"/>
    <w:basedOn w:val="a"/>
    <w:rsid w:val="00502FA9"/>
    <w:pPr>
      <w:tabs>
        <w:tab w:val="center" w:pos="4153"/>
        <w:tab w:val="right" w:pos="8306"/>
      </w:tabs>
      <w:snapToGrid w:val="0"/>
      <w:jc w:val="left"/>
    </w:pPr>
    <w:rPr>
      <w:sz w:val="18"/>
      <w:szCs w:val="20"/>
    </w:rPr>
  </w:style>
  <w:style w:type="paragraph" w:styleId="a9">
    <w:name w:val="header"/>
    <w:basedOn w:val="a"/>
    <w:rsid w:val="00502FA9"/>
    <w:pPr>
      <w:pBdr>
        <w:bottom w:val="single" w:sz="6" w:space="1" w:color="auto"/>
      </w:pBdr>
      <w:tabs>
        <w:tab w:val="center" w:pos="4153"/>
        <w:tab w:val="right" w:pos="8306"/>
      </w:tabs>
      <w:snapToGrid w:val="0"/>
      <w:jc w:val="center"/>
    </w:pPr>
    <w:rPr>
      <w:sz w:val="18"/>
      <w:szCs w:val="18"/>
    </w:rPr>
  </w:style>
  <w:style w:type="paragraph" w:styleId="aa">
    <w:name w:val="Title"/>
    <w:basedOn w:val="a"/>
    <w:qFormat/>
    <w:rsid w:val="00502FA9"/>
    <w:pPr>
      <w:tabs>
        <w:tab w:val="left" w:pos="360"/>
      </w:tabs>
      <w:ind w:left="360" w:hanging="360"/>
      <w:jc w:val="center"/>
    </w:pPr>
    <w:rPr>
      <w:rFonts w:ascii="楷体_GB2312" w:eastAsia="楷体_GB2312" w:hAnsi="宋体"/>
      <w:b/>
      <w:sz w:val="32"/>
    </w:rPr>
  </w:style>
  <w:style w:type="character" w:styleId="ab">
    <w:name w:val="page number"/>
    <w:rsid w:val="00502FA9"/>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378</Words>
  <Characters>2160</Characters>
  <Application>Microsoft Office Word</Application>
  <DocSecurity>0</DocSecurity>
  <PresentationFormat/>
  <Lines>18</Lines>
  <Paragraphs>5</Paragraphs>
  <Slides>0</Slides>
  <Notes>0</Notes>
  <HiddenSlides>0</HiddenSlides>
  <MMClips>0</MMClips>
  <ScaleCrop>false</ScaleCrop>
  <Company>GDMD OF CHINA</Company>
  <LinksUpToDate>false</LinksUpToDate>
  <CharactersWithSpaces>2533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顺德市美的空调设备有限公司</dc:title>
  <dc:creator>SSK</dc:creator>
  <cp:lastModifiedBy>Administrator</cp:lastModifiedBy>
  <cp:revision>3</cp:revision>
  <cp:lastPrinted>2024-03-25T05:34:00Z</cp:lastPrinted>
  <dcterms:created xsi:type="dcterms:W3CDTF">2024-03-25T06:20:00Z</dcterms:created>
  <dcterms:modified xsi:type="dcterms:W3CDTF">2024-03-25T06:28:00Z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6E991EF879144943A1E689C04D51B10F_13</vt:lpwstr>
  </property>
</Properties>
</file>